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335B0F" w14:textId="77777777" w:rsidR="00107AD4" w:rsidRPr="005C4E80" w:rsidRDefault="00107AD4" w:rsidP="00792AAF">
      <w:pPr>
        <w:pStyle w:val="NormalWeb"/>
        <w:jc w:val="center"/>
        <w:rPr>
          <w:sz w:val="22"/>
        </w:rPr>
      </w:pPr>
    </w:p>
    <w:p w14:paraId="72392B48" w14:textId="77777777" w:rsidR="00107AD4" w:rsidRPr="008941E6" w:rsidRDefault="00107AD4" w:rsidP="00792AAF">
      <w:pPr>
        <w:pStyle w:val="NormalWeb"/>
        <w:jc w:val="center"/>
      </w:pPr>
    </w:p>
    <w:p w14:paraId="163E6B62" w14:textId="77777777" w:rsidR="00107AD4" w:rsidRPr="008941E6" w:rsidRDefault="00107AD4" w:rsidP="00792AAF">
      <w:pPr>
        <w:pStyle w:val="NormalWeb"/>
        <w:jc w:val="center"/>
      </w:pPr>
    </w:p>
    <w:p w14:paraId="73AA5CC0" w14:textId="77777777" w:rsidR="00107AD4" w:rsidRPr="008941E6" w:rsidRDefault="00107AD4" w:rsidP="00792AAF">
      <w:pPr>
        <w:pStyle w:val="NormalWeb"/>
        <w:jc w:val="center"/>
      </w:pPr>
    </w:p>
    <w:p w14:paraId="69B51CE5" w14:textId="77777777" w:rsidR="00107AD4" w:rsidRPr="008941E6" w:rsidRDefault="00107AD4" w:rsidP="00792AAF">
      <w:pPr>
        <w:pStyle w:val="NormalWeb"/>
        <w:jc w:val="center"/>
      </w:pPr>
    </w:p>
    <w:p w14:paraId="642273CD" w14:textId="77777777" w:rsidR="00107AD4" w:rsidRPr="008941E6" w:rsidRDefault="00107AD4" w:rsidP="00792AAF">
      <w:pPr>
        <w:pStyle w:val="NormalWeb"/>
        <w:jc w:val="center"/>
      </w:pPr>
    </w:p>
    <w:p w14:paraId="18C16DEB" w14:textId="77777777" w:rsidR="00107AD4" w:rsidRPr="008941E6" w:rsidRDefault="00107AD4" w:rsidP="00792AAF">
      <w:pPr>
        <w:pStyle w:val="NormalWeb"/>
        <w:jc w:val="center"/>
      </w:pPr>
    </w:p>
    <w:p w14:paraId="4FA2A02B" w14:textId="77777777" w:rsidR="00107AD4" w:rsidRPr="008941E6" w:rsidRDefault="00107AD4" w:rsidP="00792AAF">
      <w:pPr>
        <w:pStyle w:val="NormalWeb"/>
        <w:jc w:val="center"/>
      </w:pPr>
    </w:p>
    <w:p w14:paraId="2CE77C9F" w14:textId="77777777" w:rsidR="00107AD4" w:rsidRPr="008941E6" w:rsidRDefault="00107AD4" w:rsidP="00792AAF">
      <w:pPr>
        <w:pStyle w:val="NormalWeb"/>
        <w:jc w:val="center"/>
      </w:pPr>
    </w:p>
    <w:p w14:paraId="47A4A1EC" w14:textId="77777777" w:rsidR="00107AD4" w:rsidRPr="008941E6" w:rsidRDefault="00107AD4" w:rsidP="00792AAF">
      <w:pPr>
        <w:pStyle w:val="NormalWeb"/>
        <w:jc w:val="center"/>
      </w:pPr>
    </w:p>
    <w:p w14:paraId="11E4C37D" w14:textId="77777777" w:rsidR="00107AD4" w:rsidRPr="008941E6" w:rsidRDefault="00107AD4" w:rsidP="00792AAF">
      <w:pPr>
        <w:pStyle w:val="NormalWeb"/>
        <w:jc w:val="center"/>
      </w:pPr>
    </w:p>
    <w:p w14:paraId="102C4357" w14:textId="77777777" w:rsidR="00107AD4" w:rsidRPr="008941E6" w:rsidRDefault="00107AD4" w:rsidP="00792AAF">
      <w:pPr>
        <w:pStyle w:val="NormalWeb"/>
        <w:jc w:val="center"/>
      </w:pPr>
    </w:p>
    <w:p w14:paraId="0D202B8A" w14:textId="77777777" w:rsidR="00107AD4" w:rsidRPr="008941E6" w:rsidRDefault="00107AD4" w:rsidP="00792AAF">
      <w:pPr>
        <w:pStyle w:val="NormalWeb"/>
        <w:jc w:val="center"/>
      </w:pPr>
    </w:p>
    <w:p w14:paraId="2632F2D3" w14:textId="77777777" w:rsidR="00107AD4" w:rsidRPr="008941E6" w:rsidRDefault="00107AD4" w:rsidP="00792AAF">
      <w:pPr>
        <w:pStyle w:val="NormalWeb"/>
        <w:jc w:val="center"/>
      </w:pPr>
    </w:p>
    <w:p w14:paraId="0B9A4A25" w14:textId="77777777" w:rsidR="00107AD4" w:rsidRPr="008941E6" w:rsidRDefault="00107AD4" w:rsidP="00792AAF">
      <w:pPr>
        <w:pStyle w:val="NormalWeb"/>
        <w:jc w:val="center"/>
      </w:pPr>
    </w:p>
    <w:p w14:paraId="391B177A" w14:textId="77777777" w:rsidR="00107AD4" w:rsidRPr="008941E6" w:rsidRDefault="00107AD4" w:rsidP="00792AAF">
      <w:pPr>
        <w:pStyle w:val="NormalWeb"/>
        <w:jc w:val="center"/>
      </w:pPr>
    </w:p>
    <w:p w14:paraId="5F607956" w14:textId="77777777" w:rsidR="00107AD4" w:rsidRPr="008941E6" w:rsidRDefault="00107AD4" w:rsidP="00792AAF">
      <w:pPr>
        <w:pStyle w:val="NormalWeb"/>
        <w:jc w:val="center"/>
      </w:pPr>
    </w:p>
    <w:p w14:paraId="131BC62A" w14:textId="77777777" w:rsidR="00107AD4" w:rsidRPr="008941E6" w:rsidRDefault="00107AD4" w:rsidP="00792AAF">
      <w:pPr>
        <w:pStyle w:val="NormalWeb"/>
        <w:jc w:val="center"/>
      </w:pPr>
    </w:p>
    <w:p w14:paraId="2B8DFEA5" w14:textId="77777777" w:rsidR="00107AD4" w:rsidRPr="008941E6" w:rsidRDefault="00107AD4" w:rsidP="00792AAF">
      <w:pPr>
        <w:pStyle w:val="NormalWeb"/>
        <w:jc w:val="center"/>
      </w:pPr>
    </w:p>
    <w:p w14:paraId="016EBB10" w14:textId="77777777" w:rsidR="00107AD4" w:rsidRPr="008941E6" w:rsidRDefault="00107AD4" w:rsidP="00792AAF">
      <w:pPr>
        <w:pStyle w:val="NormalWeb"/>
        <w:jc w:val="center"/>
      </w:pPr>
    </w:p>
    <w:p w14:paraId="100B145B" w14:textId="77777777" w:rsidR="00107AD4" w:rsidRPr="008941E6" w:rsidRDefault="00107AD4" w:rsidP="00792AAF">
      <w:pPr>
        <w:pStyle w:val="NormalWeb"/>
        <w:jc w:val="center"/>
      </w:pPr>
    </w:p>
    <w:p w14:paraId="14189BBD" w14:textId="77777777" w:rsidR="00107AD4" w:rsidRPr="008941E6" w:rsidRDefault="00107AD4" w:rsidP="00792AAF">
      <w:pPr>
        <w:pStyle w:val="NormalWeb"/>
        <w:jc w:val="center"/>
      </w:pPr>
    </w:p>
    <w:p w14:paraId="0F1B54E1" w14:textId="77777777" w:rsidR="00107AD4" w:rsidRPr="008941E6" w:rsidRDefault="00107AD4" w:rsidP="00792AAF">
      <w:pPr>
        <w:pStyle w:val="NormalWeb"/>
        <w:jc w:val="center"/>
      </w:pPr>
    </w:p>
    <w:p w14:paraId="76BFD95C" w14:textId="77777777" w:rsidR="00792AAF" w:rsidRPr="008941E6" w:rsidRDefault="00792AAF" w:rsidP="00792AAF">
      <w:pPr>
        <w:pStyle w:val="NormalWeb"/>
        <w:jc w:val="center"/>
      </w:pPr>
      <w:r w:rsidRPr="008941E6">
        <w:lastRenderedPageBreak/>
        <w:t>THESIS APPROVAL</w:t>
      </w:r>
    </w:p>
    <w:p w14:paraId="5C137C18" w14:textId="445DA6F2" w:rsidR="00792AAF" w:rsidRPr="008941E6" w:rsidRDefault="00792AAF" w:rsidP="00792AAF">
      <w:pPr>
        <w:pStyle w:val="NormalWeb"/>
      </w:pPr>
      <w:r w:rsidRPr="008941E6">
        <w:br/>
        <w:t>Title of Thesis: Victimization and the Impact on Inmate Behavior</w:t>
      </w:r>
    </w:p>
    <w:p w14:paraId="61115166" w14:textId="77777777" w:rsidR="00792AAF" w:rsidRPr="008941E6" w:rsidRDefault="00792AAF" w:rsidP="00792AAF">
      <w:pPr>
        <w:pStyle w:val="NormalWeb"/>
      </w:pPr>
    </w:p>
    <w:p w14:paraId="728C7CFB" w14:textId="46D34B4F" w:rsidR="00792AAF" w:rsidRPr="008941E6" w:rsidRDefault="00792AAF" w:rsidP="00792AAF">
      <w:pPr>
        <w:pStyle w:val="NormalWeb"/>
        <w:spacing w:before="0" w:beforeAutospacing="0" w:after="0" w:afterAutospacing="0"/>
        <w:contextualSpacing/>
      </w:pPr>
      <w:r w:rsidRPr="008941E6">
        <w:t>Name of Master’s Candidate:</w:t>
      </w:r>
      <w:r w:rsidR="00F43570" w:rsidRPr="008941E6">
        <w:tab/>
      </w:r>
      <w:r w:rsidRPr="008941E6">
        <w:tab/>
        <w:t>Alisha Hunter</w:t>
      </w:r>
    </w:p>
    <w:p w14:paraId="2BB0B791" w14:textId="62AE7CC0" w:rsidR="00792AAF" w:rsidRPr="008941E6" w:rsidRDefault="00792AAF" w:rsidP="00792AAF">
      <w:pPr>
        <w:pStyle w:val="NormalWeb"/>
        <w:spacing w:before="0" w:beforeAutospacing="0" w:after="0" w:afterAutospacing="0"/>
        <w:contextualSpacing/>
      </w:pPr>
      <w:r w:rsidRPr="008941E6">
        <w:tab/>
      </w:r>
      <w:r w:rsidRPr="008941E6">
        <w:tab/>
      </w:r>
      <w:r w:rsidRPr="008941E6">
        <w:tab/>
      </w:r>
      <w:r w:rsidRPr="008941E6">
        <w:tab/>
      </w:r>
      <w:r w:rsidRPr="008941E6">
        <w:tab/>
        <w:t>Master of Science, 2018</w:t>
      </w:r>
    </w:p>
    <w:p w14:paraId="296A9C6C" w14:textId="77777777" w:rsidR="00792AAF" w:rsidRPr="008941E6" w:rsidRDefault="00792AAF" w:rsidP="00792AAF">
      <w:pPr>
        <w:pStyle w:val="NormalWeb"/>
        <w:spacing w:before="0" w:beforeAutospacing="0" w:after="0" w:afterAutospacing="0"/>
        <w:contextualSpacing/>
      </w:pPr>
    </w:p>
    <w:p w14:paraId="79FF9CB8" w14:textId="77777777" w:rsidR="00792AAF" w:rsidRPr="008941E6" w:rsidRDefault="00792AAF" w:rsidP="00792AAF">
      <w:pPr>
        <w:pStyle w:val="NormalWeb"/>
        <w:spacing w:before="0" w:beforeAutospacing="0" w:after="0" w:afterAutospacing="0"/>
        <w:contextualSpacing/>
      </w:pPr>
    </w:p>
    <w:p w14:paraId="5E2C359B" w14:textId="77777777" w:rsidR="00792AAF" w:rsidRPr="008941E6" w:rsidRDefault="00792AAF" w:rsidP="00792AAF">
      <w:pPr>
        <w:pStyle w:val="NormalWeb"/>
        <w:spacing w:before="0" w:beforeAutospacing="0" w:after="0" w:afterAutospacing="0"/>
        <w:contextualSpacing/>
      </w:pPr>
    </w:p>
    <w:p w14:paraId="706CAAF1" w14:textId="77777777" w:rsidR="00792AAF" w:rsidRPr="008941E6" w:rsidRDefault="00792AAF" w:rsidP="00792AAF">
      <w:pPr>
        <w:pStyle w:val="NormalWeb"/>
        <w:spacing w:before="0" w:beforeAutospacing="0" w:after="0" w:afterAutospacing="0"/>
        <w:contextualSpacing/>
      </w:pPr>
    </w:p>
    <w:p w14:paraId="4DFCC631" w14:textId="77777777" w:rsidR="00792AAF" w:rsidRPr="008941E6" w:rsidRDefault="00792AAF" w:rsidP="00792AAF">
      <w:pPr>
        <w:pStyle w:val="NormalWeb"/>
        <w:spacing w:before="0" w:beforeAutospacing="0" w:after="0" w:afterAutospacing="0"/>
        <w:contextualSpacing/>
      </w:pPr>
    </w:p>
    <w:p w14:paraId="1662DA47" w14:textId="77777777" w:rsidR="00A06548" w:rsidRDefault="00792AAF" w:rsidP="00792AAF">
      <w:pPr>
        <w:pStyle w:val="NormalWeb"/>
        <w:spacing w:before="0" w:beforeAutospacing="0" w:after="0" w:afterAutospacing="0"/>
        <w:contextualSpacing/>
      </w:pPr>
      <w:r w:rsidRPr="008941E6">
        <w:t xml:space="preserve">Certification Approval: </w:t>
      </w:r>
      <w:r w:rsidRPr="008941E6">
        <w:tab/>
      </w:r>
      <w:r w:rsidRPr="008941E6">
        <w:tab/>
      </w:r>
    </w:p>
    <w:p w14:paraId="1D64353E" w14:textId="77777777" w:rsidR="00A06548" w:rsidRDefault="00A06548" w:rsidP="00792AAF">
      <w:pPr>
        <w:pStyle w:val="NormalWeb"/>
        <w:spacing w:before="0" w:beforeAutospacing="0" w:after="0" w:afterAutospacing="0"/>
        <w:contextualSpacing/>
      </w:pPr>
    </w:p>
    <w:p w14:paraId="12A3A857" w14:textId="7102C9BD" w:rsidR="00792AAF" w:rsidRPr="008941E6" w:rsidRDefault="00A06548" w:rsidP="00A06548">
      <w:pPr>
        <w:pStyle w:val="NormalWeb"/>
        <w:spacing w:before="0" w:beforeAutospacing="0" w:after="0" w:afterAutospacing="0"/>
        <w:contextualSpacing/>
        <w:jc w:val="right"/>
      </w:pPr>
      <w:r>
        <w:rPr>
          <w:noProof/>
        </w:rPr>
        <w:drawing>
          <wp:inline distT="0" distB="0" distL="0" distR="0" wp14:anchorId="50CEA630" wp14:editId="22CA57A1">
            <wp:extent cx="3051958" cy="3309771"/>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2593" t="39939" r="4904" b="16063"/>
                    <a:stretch/>
                  </pic:blipFill>
                  <pic:spPr bwMode="auto">
                    <a:xfrm>
                      <a:off x="0" y="0"/>
                      <a:ext cx="3061347" cy="3319953"/>
                    </a:xfrm>
                    <a:prstGeom prst="rect">
                      <a:avLst/>
                    </a:prstGeom>
                    <a:noFill/>
                    <a:ln>
                      <a:noFill/>
                    </a:ln>
                    <a:extLst>
                      <a:ext uri="{53640926-AAD7-44D8-BBD7-CCE9431645EC}">
                        <a14:shadowObscured xmlns:a14="http://schemas.microsoft.com/office/drawing/2010/main"/>
                      </a:ext>
                    </a:extLst>
                  </pic:spPr>
                </pic:pic>
              </a:graphicData>
            </a:graphic>
          </wp:inline>
        </w:drawing>
      </w:r>
    </w:p>
    <w:p w14:paraId="254E7231" w14:textId="7966B62C" w:rsidR="00792AAF" w:rsidRPr="008941E6" w:rsidRDefault="00792AAF" w:rsidP="00A06548">
      <w:pPr>
        <w:pStyle w:val="NormalWeb"/>
        <w:spacing w:before="0" w:beforeAutospacing="0" w:after="0" w:afterAutospacing="0"/>
        <w:contextualSpacing/>
      </w:pPr>
      <w:r w:rsidRPr="008941E6">
        <w:tab/>
      </w:r>
      <w:r w:rsidRPr="008941E6">
        <w:tab/>
      </w:r>
      <w:r w:rsidRPr="008941E6">
        <w:tab/>
      </w:r>
      <w:r w:rsidRPr="008941E6">
        <w:tab/>
      </w:r>
      <w:r w:rsidRPr="008941E6">
        <w:tab/>
      </w:r>
    </w:p>
    <w:p w14:paraId="4D7F8BAE" w14:textId="77777777" w:rsidR="00792AAF" w:rsidRPr="008941E6" w:rsidRDefault="00792AAF" w:rsidP="00792AAF">
      <w:pPr>
        <w:spacing w:line="480" w:lineRule="auto"/>
        <w:jc w:val="center"/>
      </w:pPr>
    </w:p>
    <w:p w14:paraId="6FCA5DE2" w14:textId="77777777" w:rsidR="00792AAF" w:rsidRPr="008941E6" w:rsidRDefault="00792AAF" w:rsidP="00BE07ED">
      <w:pPr>
        <w:spacing w:line="480" w:lineRule="auto"/>
      </w:pPr>
    </w:p>
    <w:p w14:paraId="652B284B" w14:textId="77777777" w:rsidR="00BE07ED" w:rsidRDefault="00BE07ED" w:rsidP="00BE07ED">
      <w:pPr>
        <w:spacing w:line="480" w:lineRule="auto"/>
      </w:pPr>
    </w:p>
    <w:p w14:paraId="130246C8" w14:textId="77777777" w:rsidR="00A06548" w:rsidRDefault="00A06548" w:rsidP="00BE07ED">
      <w:pPr>
        <w:spacing w:line="480" w:lineRule="auto"/>
      </w:pPr>
    </w:p>
    <w:p w14:paraId="59622884" w14:textId="77777777" w:rsidR="00A06548" w:rsidRDefault="00A06548" w:rsidP="00BE07ED">
      <w:pPr>
        <w:spacing w:line="480" w:lineRule="auto"/>
      </w:pPr>
    </w:p>
    <w:p w14:paraId="25B94332" w14:textId="77777777" w:rsidR="00A06548" w:rsidRPr="008941E6" w:rsidRDefault="00A06548" w:rsidP="00BE07ED">
      <w:pPr>
        <w:spacing w:line="480" w:lineRule="auto"/>
      </w:pPr>
    </w:p>
    <w:p w14:paraId="0123F6EC" w14:textId="6FF7404D" w:rsidR="00590985" w:rsidRPr="008941E6" w:rsidRDefault="00590985" w:rsidP="00792AAF">
      <w:pPr>
        <w:spacing w:line="480" w:lineRule="auto"/>
        <w:jc w:val="center"/>
      </w:pPr>
      <w:r w:rsidRPr="008941E6">
        <w:lastRenderedPageBreak/>
        <w:t>ABSTRACT</w:t>
      </w:r>
    </w:p>
    <w:p w14:paraId="5BC45E80" w14:textId="47247B59" w:rsidR="00590985" w:rsidRPr="008941E6" w:rsidRDefault="00590985" w:rsidP="00590985">
      <w:pPr>
        <w:pStyle w:val="Header"/>
        <w:ind w:left="1530" w:hanging="1530"/>
      </w:pPr>
      <w:r w:rsidRPr="008941E6">
        <w:t xml:space="preserve">Title of Thesis: </w:t>
      </w:r>
      <w:r w:rsidR="00A07812" w:rsidRPr="008941E6">
        <w:t>Victimization and the Impact on Inmate Behavior</w:t>
      </w:r>
    </w:p>
    <w:p w14:paraId="176A3922" w14:textId="37B2BF68" w:rsidR="00590985" w:rsidRPr="008941E6" w:rsidRDefault="00A07812" w:rsidP="00590985">
      <w:pPr>
        <w:pStyle w:val="Header"/>
        <w:ind w:left="1530"/>
      </w:pPr>
      <w:r w:rsidRPr="008941E6">
        <w:t>Alisha Hunter</w:t>
      </w:r>
      <w:r w:rsidR="00590985" w:rsidRPr="008941E6">
        <w:t xml:space="preserve">, Master of Science, May </w:t>
      </w:r>
      <w:r w:rsidRPr="008941E6">
        <w:t>2018</w:t>
      </w:r>
    </w:p>
    <w:p w14:paraId="611E8A1E" w14:textId="77777777" w:rsidR="00590985" w:rsidRPr="008941E6" w:rsidRDefault="00590985" w:rsidP="00590985">
      <w:pPr>
        <w:pStyle w:val="Header"/>
        <w:ind w:left="1530"/>
      </w:pPr>
    </w:p>
    <w:p w14:paraId="6BA586A6" w14:textId="77777777" w:rsidR="00590985" w:rsidRPr="008941E6" w:rsidRDefault="00590985" w:rsidP="00590985">
      <w:pPr>
        <w:pStyle w:val="Header"/>
      </w:pPr>
    </w:p>
    <w:p w14:paraId="482B81C5" w14:textId="5FBB5607" w:rsidR="00590985" w:rsidRPr="008941E6" w:rsidRDefault="00590985" w:rsidP="00590985">
      <w:pPr>
        <w:pStyle w:val="Header"/>
      </w:pPr>
      <w:r w:rsidRPr="008941E6">
        <w:t xml:space="preserve">Thesis Advisor: Dr. </w:t>
      </w:r>
      <w:r w:rsidR="00A07812" w:rsidRPr="008941E6">
        <w:t>Gabriela Wasileski</w:t>
      </w:r>
    </w:p>
    <w:p w14:paraId="481E38F5" w14:textId="77777777" w:rsidR="00590985" w:rsidRPr="008941E6" w:rsidRDefault="00590985" w:rsidP="00590985">
      <w:pPr>
        <w:pStyle w:val="Header"/>
      </w:pPr>
      <w:r w:rsidRPr="008941E6">
        <w:t>Assistant Professor</w:t>
      </w:r>
    </w:p>
    <w:p w14:paraId="4A7BF967" w14:textId="77777777" w:rsidR="00590985" w:rsidRPr="008941E6" w:rsidRDefault="00590985" w:rsidP="00590985">
      <w:pPr>
        <w:pStyle w:val="Header"/>
      </w:pPr>
      <w:r w:rsidRPr="008941E6">
        <w:t>School of Criminal Justice</w:t>
      </w:r>
    </w:p>
    <w:p w14:paraId="111BBB90" w14:textId="77777777" w:rsidR="00590985" w:rsidRPr="008941E6" w:rsidRDefault="00590985" w:rsidP="00590985">
      <w:pPr>
        <w:pStyle w:val="Header"/>
      </w:pPr>
      <w:r w:rsidRPr="008941E6">
        <w:t>University of Baltimore</w:t>
      </w:r>
    </w:p>
    <w:p w14:paraId="05F7AFCC" w14:textId="77777777" w:rsidR="00590985" w:rsidRPr="008941E6" w:rsidRDefault="00590985" w:rsidP="00590985">
      <w:pPr>
        <w:spacing w:line="480" w:lineRule="auto"/>
        <w:jc w:val="center"/>
      </w:pPr>
    </w:p>
    <w:p w14:paraId="5720F719" w14:textId="091F73B5" w:rsidR="00564DE6" w:rsidRPr="008941E6" w:rsidRDefault="00564DE6" w:rsidP="00564DE6">
      <w:pPr>
        <w:pStyle w:val="NormalWeb"/>
        <w:spacing w:line="480" w:lineRule="auto"/>
        <w:ind w:firstLine="720"/>
        <w:contextualSpacing/>
        <w:rPr>
          <w:color w:val="000000"/>
        </w:rPr>
      </w:pPr>
      <w:r w:rsidRPr="008941E6">
        <w:rPr>
          <w:color w:val="000000"/>
        </w:rPr>
        <w:t>Numerous studies have examined the correlation between childhood physical and/or sexual victimization, and re-victimization later in life in the general population. However, fewer studies have explored how such victimization affects risks</w:t>
      </w:r>
      <w:ins w:id="0" w:author="Alisha Sillaman" w:date="2018-04-28T18:31:00Z">
        <w:r w:rsidRPr="008941E6">
          <w:rPr>
            <w:color w:val="000000"/>
          </w:rPr>
          <w:t xml:space="preserve"> of re-victimization</w:t>
        </w:r>
      </w:ins>
      <w:r w:rsidRPr="008941E6">
        <w:rPr>
          <w:color w:val="000000"/>
        </w:rPr>
        <w:t xml:space="preserve"> amongst inmates. Using the 2004 Survey of Inmates in State and Federal Cor</w:t>
      </w:r>
      <w:r w:rsidR="002D63DA" w:rsidRPr="008941E6">
        <w:rPr>
          <w:color w:val="000000"/>
        </w:rPr>
        <w:t>rectional Facilities</w:t>
      </w:r>
      <w:r w:rsidRPr="008941E6">
        <w:rPr>
          <w:color w:val="000000"/>
        </w:rPr>
        <w:t xml:space="preserve">, this study seeks to determine whether victimization prior to incarceration increases the likelihood of victimization during incarceration. Descriptive statistics revealed that </w:t>
      </w:r>
      <w:r w:rsidR="002D63DA" w:rsidRPr="008941E6">
        <w:rPr>
          <w:color w:val="000000"/>
        </w:rPr>
        <w:t xml:space="preserve">over 48 percent of inmates </w:t>
      </w:r>
      <w:r w:rsidRPr="008941E6">
        <w:rPr>
          <w:color w:val="000000"/>
        </w:rPr>
        <w:t xml:space="preserve">reported experiencing some form of physical victimization prior to incarceration. Additionally, </w:t>
      </w:r>
      <w:r w:rsidR="002D63DA" w:rsidRPr="008941E6">
        <w:rPr>
          <w:color w:val="000000"/>
        </w:rPr>
        <w:t xml:space="preserve">about 13 percent </w:t>
      </w:r>
      <w:r w:rsidRPr="008941E6">
        <w:rPr>
          <w:color w:val="000000"/>
        </w:rPr>
        <w:t>of inmates reported being pressured or forced into sexual contact prior to incarceration.</w:t>
      </w:r>
      <w:r w:rsidRPr="008941E6">
        <w:rPr>
          <w:rStyle w:val="apple-converted-space"/>
          <w:color w:val="000000"/>
        </w:rPr>
        <w:t> </w:t>
      </w:r>
    </w:p>
    <w:p w14:paraId="26B464EF" w14:textId="77777777" w:rsidR="00564DE6" w:rsidRPr="008941E6" w:rsidRDefault="00564DE6" w:rsidP="00BE6761">
      <w:pPr>
        <w:pStyle w:val="NormalWeb"/>
        <w:spacing w:line="480" w:lineRule="auto"/>
        <w:ind w:firstLine="720"/>
        <w:contextualSpacing/>
        <w:rPr>
          <w:color w:val="000000"/>
        </w:rPr>
      </w:pPr>
      <w:r w:rsidRPr="008941E6">
        <w:rPr>
          <w:color w:val="000000"/>
        </w:rPr>
        <w:t xml:space="preserve">This study seeks to further examine victimization across race and gender in order to better describe inmates who may be at an increased risk of victimization during incarceration. Logistic regression analyses were conducted in order to determine the relationship between victimization prior to incarceration, and victimization during incarceration, as well as behavioral outcomes observed during incarceration, such as committing infractions. Implications for improving the response, and services provided by correctional facilities </w:t>
      </w:r>
      <w:del w:id="1" w:author="Gabriela Wasileski" w:date="2018-04-27T13:23:00Z">
        <w:r w:rsidRPr="008941E6" w:rsidDel="00E224F5">
          <w:rPr>
            <w:color w:val="000000"/>
          </w:rPr>
          <w:delText>will also be</w:delText>
        </w:r>
      </w:del>
      <w:ins w:id="2" w:author="Gabriela Wasileski" w:date="2018-04-27T13:23:00Z">
        <w:r w:rsidRPr="008941E6">
          <w:rPr>
            <w:color w:val="000000"/>
          </w:rPr>
          <w:t>are also</w:t>
        </w:r>
      </w:ins>
      <w:r w:rsidRPr="008941E6">
        <w:rPr>
          <w:color w:val="000000"/>
        </w:rPr>
        <w:t xml:space="preserve"> discussed.</w:t>
      </w:r>
    </w:p>
    <w:p w14:paraId="7190D90C" w14:textId="77777777" w:rsidR="00564DE6" w:rsidRPr="008941E6" w:rsidRDefault="00564DE6" w:rsidP="00564DE6">
      <w:pPr>
        <w:pStyle w:val="NormalWeb"/>
        <w:spacing w:line="480" w:lineRule="auto"/>
        <w:ind w:firstLine="360"/>
        <w:contextualSpacing/>
        <w:rPr>
          <w:color w:val="000000"/>
        </w:rPr>
      </w:pPr>
    </w:p>
    <w:p w14:paraId="7838CD00" w14:textId="77777777" w:rsidR="00107AD4" w:rsidRPr="008941E6" w:rsidRDefault="00107AD4" w:rsidP="00107AD4"/>
    <w:p w14:paraId="361D614D" w14:textId="77777777" w:rsidR="00107AD4" w:rsidRPr="008941E6" w:rsidRDefault="00107AD4" w:rsidP="00107AD4">
      <w:pPr>
        <w:pStyle w:val="Header"/>
      </w:pPr>
    </w:p>
    <w:p w14:paraId="202A9AD2" w14:textId="77777777" w:rsidR="00107AD4" w:rsidRPr="008941E6" w:rsidRDefault="00107AD4" w:rsidP="00107AD4">
      <w:pPr>
        <w:pStyle w:val="Header"/>
      </w:pPr>
    </w:p>
    <w:p w14:paraId="083BCF72" w14:textId="77777777" w:rsidR="00107AD4" w:rsidRPr="008941E6" w:rsidRDefault="00107AD4" w:rsidP="00107AD4">
      <w:pPr>
        <w:pStyle w:val="Header"/>
      </w:pPr>
    </w:p>
    <w:p w14:paraId="7991FAFD" w14:textId="77777777" w:rsidR="00107AD4" w:rsidRPr="008941E6" w:rsidRDefault="00107AD4" w:rsidP="00107AD4">
      <w:pPr>
        <w:pStyle w:val="Header"/>
      </w:pPr>
    </w:p>
    <w:p w14:paraId="7056AD0D" w14:textId="77777777" w:rsidR="00107AD4" w:rsidRPr="008941E6" w:rsidRDefault="00107AD4" w:rsidP="00107AD4">
      <w:pPr>
        <w:pStyle w:val="Header"/>
      </w:pPr>
    </w:p>
    <w:p w14:paraId="4839B05A" w14:textId="77777777" w:rsidR="00107AD4" w:rsidRPr="008941E6" w:rsidRDefault="00107AD4" w:rsidP="00107AD4">
      <w:pPr>
        <w:pStyle w:val="Header"/>
      </w:pPr>
    </w:p>
    <w:p w14:paraId="682F446F" w14:textId="7D381D1E" w:rsidR="00107AD4" w:rsidRPr="008941E6" w:rsidRDefault="00107AD4" w:rsidP="00107AD4">
      <w:pPr>
        <w:pStyle w:val="Header"/>
        <w:jc w:val="center"/>
        <w:rPr>
          <w:caps/>
        </w:rPr>
      </w:pPr>
      <w:r w:rsidRPr="008941E6">
        <w:rPr>
          <w:caps/>
        </w:rPr>
        <w:t>VICTIMIZATION AND THE IMPACT ON INMATE BEHAVIOR</w:t>
      </w:r>
    </w:p>
    <w:p w14:paraId="78614B0F" w14:textId="77777777" w:rsidR="00107AD4" w:rsidRPr="008941E6" w:rsidRDefault="00107AD4" w:rsidP="00107AD4">
      <w:pPr>
        <w:pStyle w:val="Header"/>
      </w:pPr>
    </w:p>
    <w:p w14:paraId="47897E80" w14:textId="77777777" w:rsidR="00107AD4" w:rsidRPr="008941E6" w:rsidRDefault="00107AD4" w:rsidP="00107AD4">
      <w:pPr>
        <w:pStyle w:val="Header"/>
      </w:pPr>
    </w:p>
    <w:p w14:paraId="00C6DEAD" w14:textId="77777777" w:rsidR="00107AD4" w:rsidRPr="008941E6" w:rsidRDefault="00107AD4" w:rsidP="00107AD4">
      <w:pPr>
        <w:pStyle w:val="Header"/>
      </w:pPr>
    </w:p>
    <w:p w14:paraId="68595515" w14:textId="77777777" w:rsidR="00107AD4" w:rsidRPr="008941E6" w:rsidRDefault="00107AD4" w:rsidP="00107AD4">
      <w:pPr>
        <w:pStyle w:val="Header"/>
      </w:pPr>
    </w:p>
    <w:p w14:paraId="4621F659" w14:textId="77777777" w:rsidR="00107AD4" w:rsidRPr="008941E6" w:rsidRDefault="00107AD4" w:rsidP="00107AD4">
      <w:pPr>
        <w:pStyle w:val="Header"/>
      </w:pPr>
    </w:p>
    <w:p w14:paraId="1FF492F8" w14:textId="77777777" w:rsidR="00107AD4" w:rsidRPr="008941E6" w:rsidRDefault="00107AD4" w:rsidP="00107AD4">
      <w:pPr>
        <w:pStyle w:val="Header"/>
      </w:pPr>
    </w:p>
    <w:p w14:paraId="04B6F762" w14:textId="77777777" w:rsidR="00107AD4" w:rsidRPr="008941E6" w:rsidRDefault="00107AD4" w:rsidP="00107AD4">
      <w:pPr>
        <w:pStyle w:val="Header"/>
      </w:pPr>
    </w:p>
    <w:p w14:paraId="7A3D226B" w14:textId="00610517" w:rsidR="00107AD4" w:rsidRPr="008941E6" w:rsidRDefault="00107AD4" w:rsidP="00107AD4">
      <w:pPr>
        <w:pStyle w:val="Header"/>
        <w:jc w:val="center"/>
      </w:pPr>
      <w:r w:rsidRPr="008941E6">
        <w:t>By:</w:t>
      </w:r>
      <w:r w:rsidRPr="008941E6">
        <w:br/>
        <w:t>Alisha Hunter</w:t>
      </w:r>
    </w:p>
    <w:p w14:paraId="165E6F70" w14:textId="77777777" w:rsidR="00107AD4" w:rsidRPr="008941E6" w:rsidRDefault="00107AD4" w:rsidP="00107AD4">
      <w:pPr>
        <w:pStyle w:val="Header"/>
        <w:jc w:val="center"/>
      </w:pPr>
    </w:p>
    <w:p w14:paraId="3FE5EC3C" w14:textId="77777777" w:rsidR="00107AD4" w:rsidRPr="008941E6" w:rsidRDefault="00107AD4" w:rsidP="00107AD4">
      <w:pPr>
        <w:pStyle w:val="Header"/>
        <w:jc w:val="center"/>
      </w:pPr>
    </w:p>
    <w:p w14:paraId="72A49DC0" w14:textId="77777777" w:rsidR="00107AD4" w:rsidRPr="008941E6" w:rsidRDefault="00107AD4" w:rsidP="00107AD4">
      <w:pPr>
        <w:pStyle w:val="Header"/>
        <w:jc w:val="center"/>
      </w:pPr>
    </w:p>
    <w:p w14:paraId="3044B46E" w14:textId="77777777" w:rsidR="00107AD4" w:rsidRPr="008941E6" w:rsidRDefault="00107AD4" w:rsidP="00107AD4">
      <w:pPr>
        <w:pStyle w:val="Header"/>
        <w:jc w:val="center"/>
      </w:pPr>
    </w:p>
    <w:p w14:paraId="56CAA62B" w14:textId="77777777" w:rsidR="00107AD4" w:rsidRPr="008941E6" w:rsidRDefault="00107AD4" w:rsidP="00107AD4">
      <w:pPr>
        <w:pStyle w:val="Header"/>
        <w:jc w:val="center"/>
      </w:pPr>
    </w:p>
    <w:p w14:paraId="3755A107" w14:textId="77777777" w:rsidR="00107AD4" w:rsidRPr="008941E6" w:rsidRDefault="00107AD4" w:rsidP="00107AD4">
      <w:pPr>
        <w:pStyle w:val="Header"/>
        <w:jc w:val="center"/>
      </w:pPr>
    </w:p>
    <w:p w14:paraId="6B0F687A" w14:textId="77777777" w:rsidR="00107AD4" w:rsidRPr="008941E6" w:rsidRDefault="00107AD4" w:rsidP="00107AD4">
      <w:pPr>
        <w:pStyle w:val="Header"/>
        <w:jc w:val="center"/>
      </w:pPr>
    </w:p>
    <w:p w14:paraId="4927EF7B" w14:textId="77777777" w:rsidR="00107AD4" w:rsidRPr="008941E6" w:rsidRDefault="00107AD4" w:rsidP="00107AD4">
      <w:pPr>
        <w:pStyle w:val="Header"/>
        <w:jc w:val="center"/>
      </w:pPr>
    </w:p>
    <w:p w14:paraId="1C1B0F89" w14:textId="77777777" w:rsidR="00107AD4" w:rsidRPr="008941E6" w:rsidRDefault="00107AD4" w:rsidP="00107AD4">
      <w:pPr>
        <w:pStyle w:val="Header"/>
        <w:jc w:val="center"/>
      </w:pPr>
    </w:p>
    <w:p w14:paraId="552FCA0B" w14:textId="77777777" w:rsidR="00107AD4" w:rsidRPr="008941E6" w:rsidRDefault="00107AD4" w:rsidP="00107AD4">
      <w:pPr>
        <w:pStyle w:val="Header"/>
        <w:jc w:val="center"/>
      </w:pPr>
      <w:r w:rsidRPr="008941E6">
        <w:t>Thesis Submitted to the Faculty of the</w:t>
      </w:r>
    </w:p>
    <w:p w14:paraId="2566E895" w14:textId="77777777" w:rsidR="00107AD4" w:rsidRPr="008941E6" w:rsidRDefault="00107AD4" w:rsidP="00107AD4">
      <w:pPr>
        <w:pStyle w:val="Header"/>
        <w:jc w:val="center"/>
      </w:pPr>
      <w:r w:rsidRPr="008941E6">
        <w:t>University of Baltimore in partial fulfillment</w:t>
      </w:r>
    </w:p>
    <w:p w14:paraId="77F554C6" w14:textId="77777777" w:rsidR="00107AD4" w:rsidRPr="008941E6" w:rsidRDefault="00107AD4" w:rsidP="00107AD4">
      <w:pPr>
        <w:pStyle w:val="Header"/>
        <w:jc w:val="center"/>
      </w:pPr>
      <w:r w:rsidRPr="008941E6">
        <w:t>of the requirements for the degree of</w:t>
      </w:r>
    </w:p>
    <w:p w14:paraId="19C2160F" w14:textId="77777777" w:rsidR="00107AD4" w:rsidRPr="008941E6" w:rsidRDefault="00107AD4" w:rsidP="00107AD4">
      <w:pPr>
        <w:pStyle w:val="Header"/>
        <w:jc w:val="center"/>
      </w:pPr>
    </w:p>
    <w:p w14:paraId="45D5071B" w14:textId="77777777" w:rsidR="00107AD4" w:rsidRPr="008941E6" w:rsidRDefault="00107AD4" w:rsidP="00107AD4">
      <w:pPr>
        <w:pStyle w:val="Header"/>
        <w:jc w:val="center"/>
      </w:pPr>
      <w:r w:rsidRPr="008941E6">
        <w:t>Master of Science</w:t>
      </w:r>
    </w:p>
    <w:p w14:paraId="187E5F7E" w14:textId="77777777" w:rsidR="00107AD4" w:rsidRPr="008941E6" w:rsidRDefault="00107AD4" w:rsidP="00107AD4">
      <w:pPr>
        <w:pStyle w:val="Header"/>
        <w:jc w:val="center"/>
      </w:pPr>
    </w:p>
    <w:p w14:paraId="43221F98" w14:textId="08C068BA" w:rsidR="00107AD4" w:rsidRPr="008941E6" w:rsidRDefault="00107AD4" w:rsidP="00107AD4">
      <w:pPr>
        <w:pStyle w:val="Header"/>
        <w:jc w:val="center"/>
      </w:pPr>
      <w:r w:rsidRPr="008941E6">
        <w:t>School of Criminal Justice May 2018</w:t>
      </w:r>
    </w:p>
    <w:p w14:paraId="21725D3D" w14:textId="6B3659C2" w:rsidR="00564DE6" w:rsidRPr="008941E6" w:rsidRDefault="00564DE6" w:rsidP="00107AD4">
      <w:pPr>
        <w:pStyle w:val="NormalWeb"/>
        <w:spacing w:line="480" w:lineRule="auto"/>
        <w:ind w:firstLine="360"/>
        <w:contextualSpacing/>
      </w:pPr>
    </w:p>
    <w:p w14:paraId="1F1E5AA5" w14:textId="77777777" w:rsidR="00107AD4" w:rsidRPr="008941E6" w:rsidRDefault="00107AD4" w:rsidP="00107AD4">
      <w:pPr>
        <w:pStyle w:val="NormalWeb"/>
        <w:spacing w:line="480" w:lineRule="auto"/>
        <w:ind w:firstLine="360"/>
        <w:contextualSpacing/>
      </w:pPr>
    </w:p>
    <w:p w14:paraId="6A882675" w14:textId="77777777" w:rsidR="00107AD4" w:rsidRPr="008941E6" w:rsidRDefault="00107AD4" w:rsidP="00107AD4">
      <w:pPr>
        <w:pStyle w:val="NormalWeb"/>
        <w:spacing w:line="480" w:lineRule="auto"/>
        <w:ind w:firstLine="360"/>
        <w:contextualSpacing/>
      </w:pPr>
    </w:p>
    <w:p w14:paraId="04385164" w14:textId="77777777" w:rsidR="00107AD4" w:rsidRPr="008941E6" w:rsidRDefault="00107AD4" w:rsidP="00107AD4">
      <w:pPr>
        <w:pStyle w:val="NormalWeb"/>
        <w:spacing w:line="480" w:lineRule="auto"/>
        <w:ind w:firstLine="360"/>
        <w:contextualSpacing/>
      </w:pPr>
    </w:p>
    <w:p w14:paraId="7F97189B" w14:textId="77777777" w:rsidR="00107AD4" w:rsidRPr="008941E6" w:rsidRDefault="00107AD4" w:rsidP="00107AD4">
      <w:pPr>
        <w:pStyle w:val="NormalWeb"/>
        <w:spacing w:line="480" w:lineRule="auto"/>
        <w:ind w:firstLine="360"/>
        <w:contextualSpacing/>
      </w:pPr>
    </w:p>
    <w:p w14:paraId="6297E3C0" w14:textId="77777777" w:rsidR="00107AD4" w:rsidRPr="008941E6" w:rsidRDefault="00107AD4" w:rsidP="00107AD4">
      <w:pPr>
        <w:pStyle w:val="NormalWeb"/>
        <w:spacing w:line="480" w:lineRule="auto"/>
        <w:ind w:firstLine="360"/>
        <w:contextualSpacing/>
      </w:pPr>
    </w:p>
    <w:p w14:paraId="35DE9A76" w14:textId="77777777" w:rsidR="00107AD4" w:rsidRPr="008941E6" w:rsidRDefault="00107AD4" w:rsidP="00107AD4">
      <w:pPr>
        <w:jc w:val="center"/>
        <w:rPr>
          <w:b/>
        </w:rPr>
      </w:pPr>
      <w:r w:rsidRPr="008941E6">
        <w:rPr>
          <w:b/>
        </w:rPr>
        <w:lastRenderedPageBreak/>
        <w:t>TABLE OF CONTENTS</w:t>
      </w:r>
    </w:p>
    <w:p w14:paraId="37D87516" w14:textId="77777777" w:rsidR="00107AD4" w:rsidRPr="008941E6" w:rsidRDefault="00107AD4" w:rsidP="00107AD4">
      <w:pPr>
        <w:jc w:val="center"/>
      </w:pPr>
    </w:p>
    <w:p w14:paraId="0610AD21" w14:textId="77777777" w:rsidR="00107AD4" w:rsidRPr="008941E6" w:rsidRDefault="00107AD4" w:rsidP="0010588A">
      <w:pPr>
        <w:ind w:left="7200"/>
        <w:jc w:val="center"/>
      </w:pPr>
      <w:r w:rsidRPr="008941E6">
        <w:t>Page</w:t>
      </w:r>
    </w:p>
    <w:p w14:paraId="48CE8030" w14:textId="77777777" w:rsidR="00107AD4" w:rsidRPr="008941E6" w:rsidRDefault="00107AD4" w:rsidP="00107AD4"/>
    <w:p w14:paraId="351889EE" w14:textId="060B74AC" w:rsidR="00107AD4" w:rsidRPr="008941E6" w:rsidRDefault="00107AD4" w:rsidP="00107AD4">
      <w:r w:rsidRPr="008941E6">
        <w:t xml:space="preserve">Abstract </w:t>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t xml:space="preserve"> </w:t>
      </w:r>
      <w:r w:rsidR="006641B4" w:rsidRPr="008941E6">
        <w:t>3</w:t>
      </w:r>
    </w:p>
    <w:p w14:paraId="097036CC" w14:textId="77777777" w:rsidR="00107AD4" w:rsidRPr="008941E6" w:rsidRDefault="00107AD4" w:rsidP="00107AD4"/>
    <w:p w14:paraId="30F2E097" w14:textId="008792BA" w:rsidR="00107AD4" w:rsidRPr="008941E6" w:rsidRDefault="00107AD4" w:rsidP="00107AD4">
      <w:r w:rsidRPr="008941E6">
        <w:t xml:space="preserve">Title Page </w:t>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t xml:space="preserve"> </w:t>
      </w:r>
      <w:r w:rsidR="006641B4" w:rsidRPr="008941E6">
        <w:t>4</w:t>
      </w:r>
    </w:p>
    <w:p w14:paraId="709EC856" w14:textId="77777777" w:rsidR="00107AD4" w:rsidRPr="008941E6" w:rsidRDefault="00107AD4" w:rsidP="00107AD4"/>
    <w:p w14:paraId="16787006" w14:textId="6C148B6F" w:rsidR="00107AD4" w:rsidRPr="008941E6" w:rsidRDefault="00107AD4" w:rsidP="00107AD4">
      <w:r w:rsidRPr="008941E6">
        <w:t xml:space="preserve">List of Tables </w:t>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t xml:space="preserve"> </w:t>
      </w:r>
      <w:r w:rsidR="006641B4" w:rsidRPr="008941E6">
        <w:t>6</w:t>
      </w:r>
    </w:p>
    <w:p w14:paraId="256E557F" w14:textId="77777777" w:rsidR="00107AD4" w:rsidRPr="008941E6" w:rsidRDefault="00107AD4" w:rsidP="00107AD4"/>
    <w:p w14:paraId="14D2AF46" w14:textId="17468E9B" w:rsidR="00107AD4" w:rsidRPr="008941E6" w:rsidRDefault="00107AD4" w:rsidP="00107AD4">
      <w:r w:rsidRPr="008941E6">
        <w:t xml:space="preserve">Chapter 1: </w:t>
      </w:r>
      <w:r w:rsidR="006641B4" w:rsidRPr="008941E6">
        <w:t>Introduction</w:t>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t xml:space="preserve"> </w:t>
      </w:r>
      <w:r w:rsidR="006641B4" w:rsidRPr="008941E6">
        <w:t>8</w:t>
      </w:r>
    </w:p>
    <w:p w14:paraId="719AC481" w14:textId="6B36256C" w:rsidR="00107AD4" w:rsidRPr="008941E6" w:rsidRDefault="0010588A" w:rsidP="00107AD4">
      <w:r w:rsidRPr="008941E6">
        <w:t xml:space="preserve"> </w:t>
      </w:r>
    </w:p>
    <w:p w14:paraId="59716BEB" w14:textId="7BBFD6F9" w:rsidR="00107AD4" w:rsidRPr="008941E6" w:rsidRDefault="0010588A" w:rsidP="00107AD4">
      <w:r w:rsidRPr="008941E6">
        <w:t>Chapter 2: Literature Review</w:t>
      </w:r>
      <w:r w:rsidRPr="008941E6">
        <w:tab/>
      </w:r>
      <w:r w:rsidRPr="008941E6">
        <w:tab/>
      </w:r>
      <w:r w:rsidRPr="008941E6">
        <w:tab/>
      </w:r>
      <w:r w:rsidRPr="008941E6">
        <w:tab/>
      </w:r>
      <w:r w:rsidRPr="008941E6">
        <w:tab/>
      </w:r>
      <w:r w:rsidRPr="008941E6">
        <w:tab/>
      </w:r>
      <w:r w:rsidRPr="008941E6">
        <w:tab/>
      </w:r>
      <w:r w:rsidRPr="008941E6">
        <w:tab/>
      </w:r>
      <w:r w:rsidR="00A24B3A">
        <w:t>11</w:t>
      </w:r>
    </w:p>
    <w:p w14:paraId="6F45F54D" w14:textId="77777777" w:rsidR="00107AD4" w:rsidRPr="008941E6" w:rsidRDefault="00107AD4" w:rsidP="00107AD4"/>
    <w:p w14:paraId="69E0907E" w14:textId="21E3C4D1" w:rsidR="00107AD4" w:rsidRPr="008941E6" w:rsidRDefault="00107AD4" w:rsidP="00107AD4">
      <w:r w:rsidRPr="008941E6">
        <w:t xml:space="preserve">Chapter 3: Methodology </w:t>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6641B4" w:rsidRPr="008941E6">
        <w:t>22</w:t>
      </w:r>
    </w:p>
    <w:p w14:paraId="671425FC" w14:textId="77777777" w:rsidR="00107AD4" w:rsidRPr="008941E6" w:rsidRDefault="00107AD4" w:rsidP="00107AD4"/>
    <w:p w14:paraId="0B022A30" w14:textId="76EE6B04" w:rsidR="00107AD4" w:rsidRPr="008941E6" w:rsidRDefault="00107AD4" w:rsidP="00107AD4">
      <w:r w:rsidRPr="008941E6">
        <w:t xml:space="preserve">Chapter 4: </w:t>
      </w:r>
      <w:r w:rsidR="0010588A" w:rsidRPr="008941E6">
        <w:t>Results</w:t>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t>32</w:t>
      </w:r>
    </w:p>
    <w:p w14:paraId="6D192DA8" w14:textId="77777777" w:rsidR="00107AD4" w:rsidRPr="008941E6" w:rsidRDefault="00107AD4" w:rsidP="00107AD4"/>
    <w:p w14:paraId="79F9650A" w14:textId="2DED5751" w:rsidR="00107AD4" w:rsidRPr="008941E6" w:rsidRDefault="00107AD4" w:rsidP="00107AD4">
      <w:r w:rsidRPr="008941E6">
        <w:t xml:space="preserve">Chapter 5: </w:t>
      </w:r>
      <w:r w:rsidR="0010588A" w:rsidRPr="008941E6">
        <w:t>Discussion</w:t>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A24B3A">
        <w:t>36</w:t>
      </w:r>
    </w:p>
    <w:p w14:paraId="6753D0E4" w14:textId="77777777" w:rsidR="00107AD4" w:rsidRPr="008941E6" w:rsidRDefault="00107AD4" w:rsidP="00107AD4"/>
    <w:p w14:paraId="1581A2FB" w14:textId="5236D79A" w:rsidR="00107AD4" w:rsidRPr="008941E6" w:rsidRDefault="00107AD4" w:rsidP="00107AD4">
      <w:r w:rsidRPr="008941E6">
        <w:t>References</w:t>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10588A" w:rsidRPr="008941E6">
        <w:tab/>
      </w:r>
      <w:r w:rsidR="00A24B3A">
        <w:t>42</w:t>
      </w:r>
    </w:p>
    <w:p w14:paraId="780916E3" w14:textId="77777777" w:rsidR="00107AD4" w:rsidRPr="008941E6" w:rsidRDefault="00107AD4" w:rsidP="00107AD4">
      <w:pPr>
        <w:pStyle w:val="NormalWeb"/>
        <w:spacing w:line="480" w:lineRule="auto"/>
        <w:ind w:firstLine="360"/>
        <w:contextualSpacing/>
      </w:pPr>
    </w:p>
    <w:p w14:paraId="41FD4637" w14:textId="77777777" w:rsidR="00107AD4" w:rsidRPr="008941E6" w:rsidRDefault="00107AD4" w:rsidP="00107AD4">
      <w:pPr>
        <w:pStyle w:val="NormalWeb"/>
        <w:spacing w:line="480" w:lineRule="auto"/>
        <w:ind w:firstLine="360"/>
        <w:contextualSpacing/>
      </w:pPr>
    </w:p>
    <w:p w14:paraId="2C7B9435" w14:textId="77777777" w:rsidR="00107AD4" w:rsidRPr="008941E6" w:rsidRDefault="00107AD4" w:rsidP="00107AD4">
      <w:pPr>
        <w:pStyle w:val="NormalWeb"/>
        <w:spacing w:line="480" w:lineRule="auto"/>
        <w:ind w:firstLine="360"/>
        <w:contextualSpacing/>
      </w:pPr>
    </w:p>
    <w:p w14:paraId="1BF18222" w14:textId="77777777" w:rsidR="00107AD4" w:rsidRPr="008941E6" w:rsidRDefault="00107AD4" w:rsidP="00107AD4">
      <w:pPr>
        <w:pStyle w:val="NormalWeb"/>
        <w:spacing w:line="480" w:lineRule="auto"/>
        <w:ind w:firstLine="360"/>
        <w:contextualSpacing/>
      </w:pPr>
    </w:p>
    <w:p w14:paraId="1B1A13C4" w14:textId="77777777" w:rsidR="00107AD4" w:rsidRPr="008941E6" w:rsidRDefault="00107AD4" w:rsidP="00107AD4">
      <w:pPr>
        <w:pStyle w:val="NormalWeb"/>
        <w:spacing w:line="480" w:lineRule="auto"/>
        <w:ind w:firstLine="360"/>
        <w:contextualSpacing/>
      </w:pPr>
    </w:p>
    <w:p w14:paraId="52750FA2" w14:textId="77777777" w:rsidR="00107AD4" w:rsidRPr="008941E6" w:rsidRDefault="00107AD4" w:rsidP="00107AD4">
      <w:pPr>
        <w:pStyle w:val="NormalWeb"/>
        <w:spacing w:line="480" w:lineRule="auto"/>
        <w:ind w:firstLine="360"/>
        <w:contextualSpacing/>
      </w:pPr>
    </w:p>
    <w:p w14:paraId="6FE593FD" w14:textId="77777777" w:rsidR="00107AD4" w:rsidRPr="008941E6" w:rsidRDefault="00107AD4" w:rsidP="00107AD4">
      <w:pPr>
        <w:pStyle w:val="NormalWeb"/>
        <w:spacing w:line="480" w:lineRule="auto"/>
        <w:ind w:firstLine="360"/>
        <w:contextualSpacing/>
      </w:pPr>
    </w:p>
    <w:p w14:paraId="556B3E74" w14:textId="77777777" w:rsidR="00107AD4" w:rsidRPr="008941E6" w:rsidRDefault="00107AD4" w:rsidP="00107AD4">
      <w:pPr>
        <w:pStyle w:val="NormalWeb"/>
        <w:spacing w:line="480" w:lineRule="auto"/>
        <w:ind w:firstLine="360"/>
        <w:contextualSpacing/>
      </w:pPr>
    </w:p>
    <w:p w14:paraId="0E47D790" w14:textId="77777777" w:rsidR="00107AD4" w:rsidRPr="008941E6" w:rsidRDefault="00107AD4" w:rsidP="00107AD4">
      <w:pPr>
        <w:pStyle w:val="NormalWeb"/>
        <w:spacing w:line="480" w:lineRule="auto"/>
        <w:ind w:firstLine="360"/>
        <w:contextualSpacing/>
      </w:pPr>
    </w:p>
    <w:p w14:paraId="7525669B" w14:textId="77777777" w:rsidR="00107AD4" w:rsidRPr="008941E6" w:rsidRDefault="00107AD4" w:rsidP="00107AD4">
      <w:pPr>
        <w:pStyle w:val="NormalWeb"/>
        <w:spacing w:line="480" w:lineRule="auto"/>
        <w:ind w:firstLine="360"/>
        <w:contextualSpacing/>
      </w:pPr>
    </w:p>
    <w:p w14:paraId="219A74C3" w14:textId="77777777" w:rsidR="0010588A" w:rsidRPr="008941E6" w:rsidRDefault="0010588A" w:rsidP="00107AD4">
      <w:pPr>
        <w:pStyle w:val="NormalWeb"/>
        <w:spacing w:line="480" w:lineRule="auto"/>
        <w:ind w:firstLine="360"/>
        <w:contextualSpacing/>
      </w:pPr>
    </w:p>
    <w:p w14:paraId="36DE4A76" w14:textId="77777777" w:rsidR="00107AD4" w:rsidRPr="008941E6" w:rsidRDefault="00107AD4" w:rsidP="00107AD4">
      <w:pPr>
        <w:pStyle w:val="NormalWeb"/>
        <w:spacing w:line="480" w:lineRule="auto"/>
        <w:ind w:firstLine="360"/>
        <w:contextualSpacing/>
      </w:pPr>
    </w:p>
    <w:p w14:paraId="61CAD3C1" w14:textId="77777777" w:rsidR="00107AD4" w:rsidRPr="008941E6" w:rsidRDefault="00107AD4" w:rsidP="00107AD4">
      <w:pPr>
        <w:jc w:val="center"/>
        <w:rPr>
          <w:b/>
        </w:rPr>
      </w:pPr>
      <w:r w:rsidRPr="008941E6">
        <w:rPr>
          <w:b/>
        </w:rPr>
        <w:lastRenderedPageBreak/>
        <w:t>LIST OF TABLES</w:t>
      </w:r>
    </w:p>
    <w:p w14:paraId="3D2A8D52" w14:textId="77777777" w:rsidR="00107AD4" w:rsidRPr="008941E6" w:rsidRDefault="00107AD4" w:rsidP="00107AD4">
      <w:pPr>
        <w:jc w:val="center"/>
        <w:rPr>
          <w:b/>
        </w:rPr>
      </w:pPr>
    </w:p>
    <w:p w14:paraId="247C6672" w14:textId="77777777" w:rsidR="00107AD4" w:rsidRPr="008941E6" w:rsidRDefault="00107AD4" w:rsidP="00107AD4">
      <w:pPr>
        <w:rPr>
          <w:b/>
        </w:rPr>
      </w:pPr>
      <w:r w:rsidRPr="008941E6">
        <w:rPr>
          <w:b/>
        </w:rPr>
        <w:t>Table</w:t>
      </w:r>
      <w:r w:rsidRPr="008941E6">
        <w:rPr>
          <w:b/>
        </w:rPr>
        <w:tab/>
      </w:r>
      <w:r w:rsidRPr="008941E6">
        <w:rPr>
          <w:b/>
        </w:rPr>
        <w:tab/>
      </w:r>
      <w:r w:rsidRPr="008941E6">
        <w:rPr>
          <w:b/>
        </w:rPr>
        <w:tab/>
      </w:r>
      <w:r w:rsidRPr="008941E6">
        <w:rPr>
          <w:b/>
        </w:rPr>
        <w:tab/>
      </w:r>
      <w:r w:rsidRPr="008941E6">
        <w:rPr>
          <w:b/>
        </w:rPr>
        <w:tab/>
      </w:r>
      <w:r w:rsidRPr="008941E6">
        <w:rPr>
          <w:b/>
        </w:rPr>
        <w:tab/>
      </w:r>
      <w:r w:rsidRPr="008941E6">
        <w:rPr>
          <w:b/>
        </w:rPr>
        <w:tab/>
      </w:r>
      <w:r w:rsidRPr="008941E6">
        <w:rPr>
          <w:b/>
        </w:rPr>
        <w:tab/>
      </w:r>
      <w:r w:rsidRPr="008941E6">
        <w:rPr>
          <w:b/>
        </w:rPr>
        <w:tab/>
        <w:t xml:space="preserve">                     Page</w:t>
      </w:r>
    </w:p>
    <w:p w14:paraId="59BBA0A1" w14:textId="77777777" w:rsidR="008669BE" w:rsidRPr="008941E6" w:rsidRDefault="008669BE" w:rsidP="00107AD4">
      <w:pPr>
        <w:rPr>
          <w:b/>
        </w:rPr>
      </w:pPr>
    </w:p>
    <w:p w14:paraId="5372ED38" w14:textId="77777777" w:rsidR="00107AD4" w:rsidRPr="008941E6" w:rsidRDefault="00107AD4" w:rsidP="00107AD4"/>
    <w:p w14:paraId="6C7FD3BE" w14:textId="1ECE637F" w:rsidR="00A64D0B" w:rsidRPr="008941E6" w:rsidRDefault="00107AD4" w:rsidP="00A64D0B">
      <w:r w:rsidRPr="008941E6">
        <w:t xml:space="preserve">Table 1: </w:t>
      </w:r>
      <w:r w:rsidR="008669BE" w:rsidRPr="008941E6">
        <w:t>Demographic Characteristics for Respondents Reporting P</w:t>
      </w:r>
      <w:r w:rsidR="00A64D0B" w:rsidRPr="008941E6">
        <w:t xml:space="preserve">rior </w:t>
      </w:r>
    </w:p>
    <w:p w14:paraId="49B8DD4F" w14:textId="1C304D6D" w:rsidR="00107AD4" w:rsidRPr="008941E6" w:rsidRDefault="008669BE" w:rsidP="00A64D0B">
      <w:pPr>
        <w:ind w:left="720"/>
      </w:pPr>
      <w:r w:rsidRPr="008941E6">
        <w:t xml:space="preserve"> </w:t>
      </w:r>
      <w:r w:rsidR="00A64D0B" w:rsidRPr="008941E6">
        <w:t xml:space="preserve"> </w:t>
      </w:r>
      <w:r w:rsidRPr="008941E6">
        <w:t>V</w:t>
      </w:r>
      <w:r w:rsidR="00A64D0B" w:rsidRPr="008941E6">
        <w:t xml:space="preserve">ictimization </w:t>
      </w:r>
      <w:r w:rsidR="00107AD4" w:rsidRPr="008941E6">
        <w:tab/>
      </w:r>
      <w:r w:rsidR="00107AD4" w:rsidRPr="008941E6">
        <w:tab/>
      </w:r>
      <w:r w:rsidR="00A64D0B" w:rsidRPr="008941E6">
        <w:tab/>
      </w:r>
      <w:r w:rsidR="00A64D0B" w:rsidRPr="008941E6">
        <w:tab/>
      </w:r>
      <w:r w:rsidR="00A64D0B" w:rsidRPr="008941E6">
        <w:tab/>
      </w:r>
      <w:r w:rsidR="00A64D0B" w:rsidRPr="008941E6">
        <w:tab/>
      </w:r>
      <w:r w:rsidR="00A64D0B" w:rsidRPr="008941E6">
        <w:tab/>
      </w:r>
      <w:r w:rsidR="00A64D0B" w:rsidRPr="008941E6">
        <w:tab/>
        <w:t>24</w:t>
      </w:r>
    </w:p>
    <w:p w14:paraId="540EEA8D" w14:textId="77777777" w:rsidR="00107AD4" w:rsidRPr="008941E6" w:rsidRDefault="00107AD4" w:rsidP="00107AD4"/>
    <w:p w14:paraId="1CC4A218" w14:textId="6D680FA6" w:rsidR="00107AD4" w:rsidRPr="008941E6" w:rsidRDefault="00107AD4" w:rsidP="00A64D0B">
      <w:r w:rsidRPr="008941E6">
        <w:t xml:space="preserve">Table 2: </w:t>
      </w:r>
      <w:r w:rsidR="00A64D0B" w:rsidRPr="008941E6">
        <w:rPr>
          <w:color w:val="000000" w:themeColor="text1"/>
        </w:rPr>
        <w:t>Construction of Dependent Variables</w:t>
      </w:r>
      <w:r w:rsidR="00A64D0B" w:rsidRPr="008941E6">
        <w:rPr>
          <w:color w:val="000000" w:themeColor="text1"/>
        </w:rPr>
        <w:tab/>
      </w:r>
      <w:r w:rsidR="00A64D0B" w:rsidRPr="008941E6">
        <w:rPr>
          <w:color w:val="000000" w:themeColor="text1"/>
        </w:rPr>
        <w:tab/>
      </w:r>
      <w:r w:rsidR="00A64D0B" w:rsidRPr="008941E6">
        <w:rPr>
          <w:color w:val="000000" w:themeColor="text1"/>
        </w:rPr>
        <w:tab/>
      </w:r>
      <w:r w:rsidR="00A64D0B" w:rsidRPr="008941E6">
        <w:tab/>
      </w:r>
      <w:r w:rsidR="00A64D0B" w:rsidRPr="008941E6">
        <w:tab/>
        <w:t>27</w:t>
      </w:r>
    </w:p>
    <w:p w14:paraId="3E8B42BE" w14:textId="77777777" w:rsidR="00107AD4" w:rsidRPr="008941E6" w:rsidRDefault="00107AD4" w:rsidP="00107AD4"/>
    <w:p w14:paraId="008567FC" w14:textId="49D70A86" w:rsidR="00107AD4" w:rsidRPr="008941E6" w:rsidRDefault="00107AD4" w:rsidP="008669BE">
      <w:pPr>
        <w:pStyle w:val="NormalWeb"/>
        <w:spacing w:line="480" w:lineRule="auto"/>
        <w:contextualSpacing/>
      </w:pPr>
      <w:r w:rsidRPr="008941E6">
        <w:t>Table 3:</w:t>
      </w:r>
      <w:r w:rsidR="008669BE" w:rsidRPr="008941E6">
        <w:t xml:space="preserve"> Descriptive Statistics for Variables</w:t>
      </w:r>
      <w:r w:rsidR="008669BE" w:rsidRPr="008941E6">
        <w:tab/>
      </w:r>
      <w:r w:rsidR="008669BE" w:rsidRPr="008941E6">
        <w:tab/>
      </w:r>
      <w:r w:rsidR="008669BE" w:rsidRPr="008941E6">
        <w:tab/>
      </w:r>
      <w:r w:rsidR="008669BE" w:rsidRPr="008941E6">
        <w:tab/>
      </w:r>
      <w:r w:rsidR="008669BE" w:rsidRPr="008941E6">
        <w:tab/>
      </w:r>
      <w:r w:rsidRPr="008941E6">
        <w:tab/>
      </w:r>
      <w:r w:rsidR="008669BE" w:rsidRPr="008941E6">
        <w:t>30</w:t>
      </w:r>
    </w:p>
    <w:p w14:paraId="04F65E56" w14:textId="77777777" w:rsidR="008669BE" w:rsidRPr="008941E6" w:rsidRDefault="00107AD4" w:rsidP="008669BE">
      <w:r w:rsidRPr="008941E6">
        <w:t xml:space="preserve">Table 4: </w:t>
      </w:r>
      <w:r w:rsidR="008669BE" w:rsidRPr="008941E6">
        <w:t xml:space="preserve">Multiple Regression Summary for Predicting Victimization During </w:t>
      </w:r>
    </w:p>
    <w:p w14:paraId="3AE709E2" w14:textId="2C793A67" w:rsidR="00107AD4" w:rsidRPr="008941E6" w:rsidRDefault="008669BE" w:rsidP="008669BE">
      <w:pPr>
        <w:ind w:firstLine="720"/>
      </w:pPr>
      <w:r w:rsidRPr="008941E6">
        <w:t>Incarceration</w:t>
      </w:r>
      <w:r w:rsidRPr="008941E6">
        <w:tab/>
      </w:r>
      <w:r w:rsidRPr="008941E6">
        <w:tab/>
      </w:r>
      <w:r w:rsidRPr="008941E6">
        <w:tab/>
      </w:r>
      <w:r w:rsidRPr="008941E6">
        <w:tab/>
      </w:r>
      <w:r w:rsidRPr="008941E6">
        <w:tab/>
      </w:r>
      <w:r w:rsidRPr="008941E6">
        <w:tab/>
      </w:r>
      <w:r w:rsidRPr="008941E6">
        <w:tab/>
      </w:r>
      <w:r w:rsidRPr="008941E6">
        <w:tab/>
      </w:r>
      <w:r w:rsidR="00107AD4" w:rsidRPr="008941E6">
        <w:tab/>
      </w:r>
      <w:r w:rsidRPr="008941E6">
        <w:t>33</w:t>
      </w:r>
    </w:p>
    <w:p w14:paraId="47FA7E47" w14:textId="77777777" w:rsidR="008669BE" w:rsidRPr="008941E6" w:rsidRDefault="008669BE" w:rsidP="008669BE">
      <w:pPr>
        <w:ind w:firstLine="720"/>
      </w:pPr>
    </w:p>
    <w:p w14:paraId="736F8EEF" w14:textId="2B9D5EA8" w:rsidR="00107AD4" w:rsidRPr="008941E6" w:rsidRDefault="00107AD4" w:rsidP="008669BE">
      <w:r w:rsidRPr="008941E6">
        <w:t xml:space="preserve">Table 5: </w:t>
      </w:r>
      <w:r w:rsidR="008669BE" w:rsidRPr="008941E6">
        <w:t>Multiple Regression Su</w:t>
      </w:r>
      <w:r w:rsidR="005C4E80">
        <w:t>mmary for Predicting Disruptive</w:t>
      </w:r>
      <w:r w:rsidR="008669BE" w:rsidRPr="008941E6">
        <w:t xml:space="preserve"> Behaviors</w:t>
      </w:r>
      <w:r w:rsidR="008669BE" w:rsidRPr="008941E6">
        <w:tab/>
        <w:t>34</w:t>
      </w:r>
    </w:p>
    <w:p w14:paraId="19CB5EB6" w14:textId="77777777" w:rsidR="00107AD4" w:rsidRPr="008941E6" w:rsidRDefault="00107AD4" w:rsidP="00107AD4"/>
    <w:p w14:paraId="7249B281" w14:textId="42674147" w:rsidR="00107AD4" w:rsidRPr="008941E6" w:rsidRDefault="00107AD4" w:rsidP="008669BE">
      <w:r w:rsidRPr="008941E6">
        <w:t xml:space="preserve">Table 6: </w:t>
      </w:r>
      <w:r w:rsidR="008669BE" w:rsidRPr="008941E6">
        <w:t>Multiple Regression Summary for Predicting Disciplinary Actions</w:t>
      </w:r>
      <w:r w:rsidRPr="008941E6">
        <w:tab/>
      </w:r>
      <w:r w:rsidR="008669BE" w:rsidRPr="008941E6">
        <w:t>35</w:t>
      </w:r>
    </w:p>
    <w:p w14:paraId="1051F03C" w14:textId="77777777" w:rsidR="00107AD4" w:rsidRPr="008941E6" w:rsidRDefault="00107AD4" w:rsidP="00107AD4"/>
    <w:p w14:paraId="3D71B7A5" w14:textId="77777777" w:rsidR="00107AD4" w:rsidRPr="008941E6" w:rsidRDefault="00107AD4" w:rsidP="00107AD4"/>
    <w:p w14:paraId="39B0312B" w14:textId="77777777" w:rsidR="00A64D0B" w:rsidRPr="008941E6" w:rsidRDefault="00A64D0B" w:rsidP="00107AD4"/>
    <w:p w14:paraId="375AFE76" w14:textId="77777777" w:rsidR="00A64D0B" w:rsidRPr="008941E6" w:rsidRDefault="00A64D0B" w:rsidP="00107AD4"/>
    <w:p w14:paraId="0FBFF003" w14:textId="77777777" w:rsidR="00107AD4" w:rsidRPr="008941E6" w:rsidRDefault="00107AD4" w:rsidP="00107AD4">
      <w:pPr>
        <w:pStyle w:val="NormalWeb"/>
        <w:spacing w:line="480" w:lineRule="auto"/>
        <w:ind w:firstLine="360"/>
        <w:contextualSpacing/>
      </w:pPr>
    </w:p>
    <w:p w14:paraId="51676C25" w14:textId="77777777" w:rsidR="00107AD4" w:rsidRPr="008941E6" w:rsidRDefault="00107AD4" w:rsidP="00107AD4">
      <w:pPr>
        <w:pStyle w:val="NormalWeb"/>
        <w:spacing w:line="480" w:lineRule="auto"/>
        <w:ind w:firstLine="360"/>
        <w:contextualSpacing/>
      </w:pPr>
    </w:p>
    <w:p w14:paraId="07ACA51B" w14:textId="77777777" w:rsidR="00107AD4" w:rsidRPr="008941E6" w:rsidRDefault="00107AD4" w:rsidP="00107AD4">
      <w:pPr>
        <w:pStyle w:val="NormalWeb"/>
        <w:spacing w:line="480" w:lineRule="auto"/>
        <w:ind w:firstLine="360"/>
        <w:contextualSpacing/>
      </w:pPr>
    </w:p>
    <w:p w14:paraId="0546B23D" w14:textId="77777777" w:rsidR="00107AD4" w:rsidRDefault="00107AD4" w:rsidP="00107AD4">
      <w:pPr>
        <w:pStyle w:val="NormalWeb"/>
        <w:spacing w:line="480" w:lineRule="auto"/>
        <w:ind w:firstLine="360"/>
        <w:contextualSpacing/>
        <w:rPr>
          <w:rFonts w:ascii="Times" w:hAnsi="Times"/>
        </w:rPr>
      </w:pPr>
    </w:p>
    <w:p w14:paraId="04306ED5" w14:textId="77777777" w:rsidR="00107AD4" w:rsidRDefault="00107AD4" w:rsidP="00107AD4">
      <w:pPr>
        <w:pStyle w:val="NormalWeb"/>
        <w:spacing w:line="480" w:lineRule="auto"/>
        <w:ind w:firstLine="360"/>
        <w:contextualSpacing/>
        <w:rPr>
          <w:rFonts w:ascii="Times" w:hAnsi="Times"/>
        </w:rPr>
      </w:pPr>
    </w:p>
    <w:p w14:paraId="51189C59" w14:textId="77777777" w:rsidR="00107AD4" w:rsidRDefault="00107AD4" w:rsidP="00107AD4">
      <w:pPr>
        <w:pStyle w:val="NormalWeb"/>
        <w:spacing w:line="480" w:lineRule="auto"/>
        <w:ind w:firstLine="360"/>
        <w:contextualSpacing/>
        <w:rPr>
          <w:rFonts w:ascii="Times" w:hAnsi="Times"/>
        </w:rPr>
      </w:pPr>
    </w:p>
    <w:p w14:paraId="3832DA4C" w14:textId="77777777" w:rsidR="00107AD4" w:rsidRDefault="00107AD4" w:rsidP="00107AD4">
      <w:pPr>
        <w:pStyle w:val="NormalWeb"/>
        <w:spacing w:line="480" w:lineRule="auto"/>
        <w:ind w:firstLine="360"/>
        <w:contextualSpacing/>
        <w:rPr>
          <w:rFonts w:ascii="Times" w:hAnsi="Times"/>
        </w:rPr>
      </w:pPr>
    </w:p>
    <w:p w14:paraId="11ED78E4" w14:textId="77777777" w:rsidR="00107AD4" w:rsidRDefault="00107AD4" w:rsidP="00107AD4">
      <w:pPr>
        <w:pStyle w:val="NormalWeb"/>
        <w:spacing w:line="480" w:lineRule="auto"/>
        <w:ind w:firstLine="360"/>
        <w:contextualSpacing/>
        <w:rPr>
          <w:rFonts w:ascii="Times" w:hAnsi="Times"/>
        </w:rPr>
      </w:pPr>
    </w:p>
    <w:p w14:paraId="5E439027" w14:textId="77777777" w:rsidR="00107AD4" w:rsidRDefault="00107AD4" w:rsidP="00107AD4">
      <w:pPr>
        <w:pStyle w:val="NormalWeb"/>
        <w:spacing w:line="480" w:lineRule="auto"/>
        <w:ind w:firstLine="360"/>
        <w:contextualSpacing/>
        <w:rPr>
          <w:rFonts w:ascii="Times" w:hAnsi="Times"/>
        </w:rPr>
      </w:pPr>
    </w:p>
    <w:p w14:paraId="60FE1363" w14:textId="77777777" w:rsidR="00107AD4" w:rsidRDefault="00107AD4" w:rsidP="00107AD4">
      <w:pPr>
        <w:pStyle w:val="NormalWeb"/>
        <w:spacing w:line="480" w:lineRule="auto"/>
        <w:ind w:firstLine="360"/>
        <w:contextualSpacing/>
        <w:rPr>
          <w:rFonts w:ascii="Times" w:hAnsi="Times"/>
        </w:rPr>
      </w:pPr>
    </w:p>
    <w:p w14:paraId="0E3ABA66" w14:textId="77777777" w:rsidR="00107AD4" w:rsidRDefault="00107AD4" w:rsidP="00107AD4">
      <w:pPr>
        <w:pStyle w:val="NormalWeb"/>
        <w:spacing w:line="480" w:lineRule="auto"/>
        <w:ind w:firstLine="360"/>
        <w:contextualSpacing/>
        <w:rPr>
          <w:rFonts w:ascii="Times" w:hAnsi="Times"/>
        </w:rPr>
      </w:pPr>
    </w:p>
    <w:p w14:paraId="7E0D9113" w14:textId="77777777" w:rsidR="00107AD4" w:rsidRDefault="00107AD4" w:rsidP="00107AD4">
      <w:pPr>
        <w:pStyle w:val="NormalWeb"/>
        <w:spacing w:line="480" w:lineRule="auto"/>
        <w:ind w:firstLine="360"/>
        <w:contextualSpacing/>
        <w:rPr>
          <w:rFonts w:ascii="Times" w:hAnsi="Times"/>
        </w:rPr>
      </w:pPr>
    </w:p>
    <w:p w14:paraId="698384AE" w14:textId="77777777" w:rsidR="00107AD4" w:rsidRDefault="00107AD4" w:rsidP="00107AD4">
      <w:pPr>
        <w:pStyle w:val="NormalWeb"/>
        <w:spacing w:line="480" w:lineRule="auto"/>
        <w:ind w:firstLine="360"/>
        <w:contextualSpacing/>
        <w:rPr>
          <w:rFonts w:ascii="Times" w:hAnsi="Times"/>
        </w:rPr>
      </w:pPr>
    </w:p>
    <w:p w14:paraId="7585EDEF" w14:textId="77777777" w:rsidR="00107AD4" w:rsidRDefault="00107AD4" w:rsidP="00107AD4">
      <w:pPr>
        <w:pStyle w:val="NormalWeb"/>
        <w:spacing w:line="480" w:lineRule="auto"/>
        <w:ind w:firstLine="360"/>
        <w:contextualSpacing/>
        <w:rPr>
          <w:rFonts w:ascii="Times" w:hAnsi="Times"/>
        </w:rPr>
      </w:pPr>
    </w:p>
    <w:p w14:paraId="2E05EB27" w14:textId="77777777" w:rsidR="00107AD4" w:rsidRDefault="00107AD4" w:rsidP="00107AD4">
      <w:pPr>
        <w:pStyle w:val="NormalWeb"/>
        <w:spacing w:line="480" w:lineRule="auto"/>
        <w:ind w:firstLine="360"/>
        <w:contextualSpacing/>
        <w:rPr>
          <w:rFonts w:ascii="Times" w:hAnsi="Times"/>
        </w:rPr>
      </w:pPr>
    </w:p>
    <w:p w14:paraId="341AFE6D" w14:textId="77777777" w:rsidR="00107AD4" w:rsidRDefault="00107AD4" w:rsidP="00107AD4">
      <w:pPr>
        <w:pStyle w:val="NormalWeb"/>
        <w:spacing w:line="480" w:lineRule="auto"/>
        <w:ind w:firstLine="360"/>
        <w:contextualSpacing/>
        <w:rPr>
          <w:rFonts w:ascii="Times" w:hAnsi="Times"/>
        </w:rPr>
      </w:pPr>
    </w:p>
    <w:p w14:paraId="0A9F6B7A" w14:textId="77777777" w:rsidR="00107AD4" w:rsidRDefault="00107AD4" w:rsidP="00107AD4">
      <w:pPr>
        <w:pStyle w:val="NormalWeb"/>
        <w:spacing w:line="480" w:lineRule="auto"/>
        <w:ind w:firstLine="360"/>
        <w:contextualSpacing/>
        <w:rPr>
          <w:rFonts w:ascii="Times" w:hAnsi="Times"/>
        </w:rPr>
      </w:pPr>
    </w:p>
    <w:p w14:paraId="20EACC90" w14:textId="77777777" w:rsidR="00107AD4" w:rsidRDefault="00107AD4" w:rsidP="00107AD4">
      <w:pPr>
        <w:pStyle w:val="NormalWeb"/>
        <w:spacing w:line="480" w:lineRule="auto"/>
        <w:ind w:firstLine="360"/>
        <w:contextualSpacing/>
        <w:rPr>
          <w:rFonts w:ascii="Times" w:hAnsi="Times"/>
        </w:rPr>
      </w:pPr>
    </w:p>
    <w:p w14:paraId="6AB66E5A" w14:textId="77777777" w:rsidR="00107AD4" w:rsidRDefault="00107AD4" w:rsidP="00107AD4">
      <w:pPr>
        <w:pStyle w:val="NormalWeb"/>
        <w:spacing w:line="480" w:lineRule="auto"/>
        <w:ind w:firstLine="360"/>
        <w:contextualSpacing/>
        <w:rPr>
          <w:rFonts w:ascii="Times" w:hAnsi="Times"/>
        </w:rPr>
      </w:pPr>
    </w:p>
    <w:p w14:paraId="73B45BD1" w14:textId="77777777" w:rsidR="00107AD4" w:rsidRDefault="00107AD4" w:rsidP="00107AD4">
      <w:pPr>
        <w:pStyle w:val="NormalWeb"/>
        <w:spacing w:line="480" w:lineRule="auto"/>
        <w:ind w:firstLine="360"/>
        <w:contextualSpacing/>
        <w:rPr>
          <w:color w:val="000000"/>
        </w:rPr>
      </w:pPr>
    </w:p>
    <w:p w14:paraId="2D462C3F" w14:textId="77777777" w:rsidR="00FC5CE9" w:rsidRDefault="00FC5CE9" w:rsidP="00107AD4">
      <w:pPr>
        <w:pStyle w:val="NormalWeb"/>
        <w:spacing w:line="480" w:lineRule="auto"/>
        <w:ind w:firstLine="360"/>
        <w:contextualSpacing/>
        <w:rPr>
          <w:color w:val="000000"/>
        </w:rPr>
      </w:pPr>
    </w:p>
    <w:p w14:paraId="781C4A05" w14:textId="77777777" w:rsidR="00FC5CE9" w:rsidRDefault="00FC5CE9" w:rsidP="00107AD4">
      <w:pPr>
        <w:pStyle w:val="NormalWeb"/>
        <w:spacing w:line="480" w:lineRule="auto"/>
        <w:ind w:firstLine="360"/>
        <w:contextualSpacing/>
        <w:rPr>
          <w:color w:val="000000"/>
        </w:rPr>
      </w:pPr>
    </w:p>
    <w:p w14:paraId="7050998D" w14:textId="77777777" w:rsidR="00FC5CE9" w:rsidRDefault="00FC5CE9" w:rsidP="00107AD4">
      <w:pPr>
        <w:pStyle w:val="NormalWeb"/>
        <w:spacing w:line="480" w:lineRule="auto"/>
        <w:ind w:firstLine="360"/>
        <w:contextualSpacing/>
        <w:rPr>
          <w:color w:val="000000"/>
        </w:rPr>
      </w:pPr>
    </w:p>
    <w:p w14:paraId="5F1F9A40" w14:textId="77777777" w:rsidR="00FC5CE9" w:rsidRDefault="00FC5CE9" w:rsidP="00107AD4">
      <w:pPr>
        <w:pStyle w:val="NormalWeb"/>
        <w:spacing w:line="480" w:lineRule="auto"/>
        <w:ind w:firstLine="360"/>
        <w:contextualSpacing/>
        <w:rPr>
          <w:color w:val="000000"/>
        </w:rPr>
      </w:pPr>
    </w:p>
    <w:p w14:paraId="5A6D75F8" w14:textId="77777777" w:rsidR="00FC5CE9" w:rsidRDefault="00FC5CE9" w:rsidP="00107AD4">
      <w:pPr>
        <w:pStyle w:val="NormalWeb"/>
        <w:spacing w:line="480" w:lineRule="auto"/>
        <w:ind w:firstLine="360"/>
        <w:contextualSpacing/>
        <w:rPr>
          <w:color w:val="000000"/>
        </w:rPr>
      </w:pPr>
    </w:p>
    <w:p w14:paraId="34539A70" w14:textId="77777777" w:rsidR="00FC5CE9" w:rsidRDefault="00FC5CE9" w:rsidP="00107AD4">
      <w:pPr>
        <w:pStyle w:val="NormalWeb"/>
        <w:spacing w:line="480" w:lineRule="auto"/>
        <w:ind w:firstLine="360"/>
        <w:contextualSpacing/>
        <w:rPr>
          <w:color w:val="000000"/>
        </w:rPr>
      </w:pPr>
    </w:p>
    <w:p w14:paraId="06589162" w14:textId="77777777" w:rsidR="00FC5CE9" w:rsidRPr="00107AD4" w:rsidRDefault="00FC5CE9" w:rsidP="00107AD4">
      <w:pPr>
        <w:pStyle w:val="NormalWeb"/>
        <w:spacing w:line="480" w:lineRule="auto"/>
        <w:ind w:firstLine="360"/>
        <w:contextualSpacing/>
        <w:rPr>
          <w:color w:val="000000"/>
        </w:rPr>
      </w:pPr>
    </w:p>
    <w:p w14:paraId="3B6FBF22" w14:textId="77777777" w:rsidR="00564DE6" w:rsidRDefault="00564DE6" w:rsidP="00564DE6">
      <w:pPr>
        <w:spacing w:line="480" w:lineRule="auto"/>
      </w:pPr>
    </w:p>
    <w:p w14:paraId="38E0C56A" w14:textId="77777777" w:rsidR="00A64D0B" w:rsidRDefault="00A64D0B" w:rsidP="00564DE6">
      <w:pPr>
        <w:spacing w:line="480" w:lineRule="auto"/>
      </w:pPr>
    </w:p>
    <w:p w14:paraId="22025777" w14:textId="77777777" w:rsidR="00A64D0B" w:rsidRDefault="00A64D0B" w:rsidP="00564DE6">
      <w:pPr>
        <w:spacing w:line="480" w:lineRule="auto"/>
      </w:pPr>
    </w:p>
    <w:p w14:paraId="4EE22F8B" w14:textId="77777777" w:rsidR="00A64D0B" w:rsidRDefault="00A64D0B" w:rsidP="00564DE6">
      <w:pPr>
        <w:spacing w:line="480" w:lineRule="auto"/>
      </w:pPr>
    </w:p>
    <w:p w14:paraId="41C24CB9" w14:textId="77777777" w:rsidR="008669BE" w:rsidRDefault="008669BE" w:rsidP="00564DE6">
      <w:pPr>
        <w:spacing w:line="480" w:lineRule="auto"/>
      </w:pPr>
    </w:p>
    <w:p w14:paraId="4C2D3FCD" w14:textId="77777777" w:rsidR="00A64D0B" w:rsidRDefault="00A64D0B" w:rsidP="00564DE6">
      <w:pPr>
        <w:spacing w:line="480" w:lineRule="auto"/>
      </w:pPr>
    </w:p>
    <w:p w14:paraId="438675CB" w14:textId="77777777" w:rsidR="009001AC" w:rsidRPr="008E6E32" w:rsidRDefault="009001AC" w:rsidP="00564DE6">
      <w:pPr>
        <w:spacing w:line="480" w:lineRule="auto"/>
        <w:rPr>
          <w:b/>
        </w:rPr>
      </w:pPr>
    </w:p>
    <w:p w14:paraId="49044A40" w14:textId="77777777" w:rsidR="00564DE6" w:rsidRPr="008E6E32" w:rsidRDefault="00564DE6" w:rsidP="00564DE6">
      <w:pPr>
        <w:pStyle w:val="ListParagraph"/>
        <w:numPr>
          <w:ilvl w:val="0"/>
          <w:numId w:val="1"/>
        </w:numPr>
        <w:spacing w:line="480" w:lineRule="auto"/>
        <w:jc w:val="center"/>
        <w:rPr>
          <w:b/>
        </w:rPr>
      </w:pPr>
      <w:r w:rsidRPr="008E6E32">
        <w:rPr>
          <w:b/>
        </w:rPr>
        <w:lastRenderedPageBreak/>
        <w:t>INTRODUCTION</w:t>
      </w:r>
    </w:p>
    <w:p w14:paraId="44A15D5B" w14:textId="4AA47A49" w:rsidR="00564DE6" w:rsidRPr="008E6E32" w:rsidRDefault="00564DE6" w:rsidP="00564DE6">
      <w:pPr>
        <w:spacing w:line="480" w:lineRule="auto"/>
        <w:ind w:firstLine="720"/>
        <w:contextualSpacing/>
      </w:pPr>
      <w:r w:rsidRPr="008E6E32">
        <w:t>The prison population in the United States has increased by approximately 650 percent since the early 1970s (National Research Council, 2014). As a result, the United States has one of the highest incarceration rates in the world. The Bureau of Justice Statistics reported that there were 1,942,500 males and 202,600 females incarcerated in the United States in 2015 (Kaeble &amp; Glaze, 2016). The increase in the overall prison and jail populations results in an increased potential of experiencing victimization during incarceration. This is because inmates experience victimization during incarceration at a rate much higher than the general population (Beck, Berzofsky, Caspar, &amp; Krebs, 2013)</w:t>
      </w:r>
      <w:r w:rsidR="00BE6761">
        <w:t>.</w:t>
      </w:r>
    </w:p>
    <w:p w14:paraId="7D87394E" w14:textId="77777777" w:rsidR="00564DE6" w:rsidRPr="008E6E32" w:rsidRDefault="00564DE6">
      <w:pPr>
        <w:spacing w:line="480" w:lineRule="auto"/>
        <w:ind w:firstLine="720"/>
        <w:contextualSpacing/>
        <w:pPrChange w:id="3" w:author="Gabriela Wasileski" w:date="2018-04-27T13:24:00Z">
          <w:pPr>
            <w:spacing w:line="480" w:lineRule="auto"/>
            <w:contextualSpacing/>
          </w:pPr>
        </w:pPrChange>
      </w:pPr>
      <w:r w:rsidRPr="008E6E32">
        <w:t xml:space="preserve">Victimization amongst inmates is difficult to estimate, as they are considered a vulnerable population, meaning they are less accessible for research. Wolff, Shi and Siegel (2009) found that over a six-month period, approximately 38 percent of male inmates and 37 percent of female inmates reported experiencing either physical or sexual victimization by other inmates or staff members. Studies consistently show that inmates report a history of violent victimization more often than the general population (Carlson &amp; Shafer, 2010; Wolff &amp; Shi, 2012; Wolff, Shi, &amp; Siegel, 2009). Research consistently identifies a history of victimization as a precursor to secondary victimization (Barnes, Noll, Putnam, &amp; Trickett, 2009; Carlson &amp; Shaffer, 2012; Ruback, Clark and Warner, 2014). </w:t>
      </w:r>
    </w:p>
    <w:p w14:paraId="47AE6FF4" w14:textId="77777777" w:rsidR="00564DE6" w:rsidRPr="008E6E32" w:rsidRDefault="00564DE6" w:rsidP="00564DE6">
      <w:pPr>
        <w:spacing w:line="480" w:lineRule="auto"/>
        <w:contextualSpacing/>
      </w:pPr>
      <w:r w:rsidRPr="008E6E32">
        <w:tab/>
        <w:t xml:space="preserve">Hedtki et al (2008) examined sexual and physical abuse in relation to PTSD, depression, and substance abuse amongst women. Both forms of abuse increased the likelihood of experiencing mental health problems and substance abuse problems. The odds of experiencing these problems further increased when respondents indicated they </w:t>
      </w:r>
      <w:r w:rsidRPr="008E6E32">
        <w:lastRenderedPageBreak/>
        <w:t xml:space="preserve">had been victims of both sexual and physical assault. Zgoba, Jennings, Maschi and Reingle (2012) reported similar findings, which suggested a significant increase in PTSD symptoms amongst male inmates who had experienced childhood sexual abuse. A study by Stinson, Quinn and Levenson (2016) showed a significant relationship between experiencing physical or sexual abuse, and the likelihood of being hospitalized for psychiatric purposes as a child. Researchers also found a significant relationship between physical or sexual abuse, and aggressive behaviors amongst juveniles. Additionally, the juveniles who had experienced either physical or sexual abuse began displaying aggressive tendencies at a younger age than those who had not been abused. </w:t>
      </w:r>
    </w:p>
    <w:p w14:paraId="0A09BEFB" w14:textId="77777777" w:rsidR="00564DE6" w:rsidRPr="008E6E32" w:rsidRDefault="00564DE6" w:rsidP="00564DE6">
      <w:pPr>
        <w:spacing w:line="480" w:lineRule="auto"/>
        <w:ind w:firstLine="720"/>
        <w:contextualSpacing/>
      </w:pPr>
      <w:r w:rsidRPr="008E6E32">
        <w:t xml:space="preserve">The passage of the Prison Rape Elimination Act (PREA) in 2003 was monumental in addressing sexual victimization during incarceration (National PREA Resource Center, 2017a). PREA established policies and standards, such as staff trainings and reporting procedures that must be followed by correctional institutions with the intent to decrease sexual violence. </w:t>
      </w:r>
    </w:p>
    <w:p w14:paraId="32F066C5" w14:textId="5E9E4971" w:rsidR="00564DE6" w:rsidRPr="008E6E32" w:rsidRDefault="00564DE6" w:rsidP="00564DE6">
      <w:pPr>
        <w:spacing w:line="480" w:lineRule="auto"/>
        <w:contextualSpacing/>
      </w:pPr>
      <w:r w:rsidRPr="008E6E32">
        <w:tab/>
        <w:t xml:space="preserve">Zweig, Naser, Blackmore and Schaffer (2007) examined how correctional facilities approach the problem of violence in prison. Researchers noted that information in this area was limited, and that correctional facilities did not appear to approach the issue in a uniform manner. Correctional facilities were largely inconsistent from state to state </w:t>
      </w:r>
      <w:r w:rsidR="00BE6761">
        <w:t>in</w:t>
      </w:r>
      <w:r w:rsidRPr="008E6E32">
        <w:t xml:space="preserve"> examining how investigations are conducted when an allegation of violence is made, </w:t>
      </w:r>
      <w:r w:rsidR="00BE6761">
        <w:t xml:space="preserve">and </w:t>
      </w:r>
      <w:r w:rsidRPr="008E6E32">
        <w:t xml:space="preserve">how staff members are trained to recognize and respond to violence in prisons. </w:t>
      </w:r>
    </w:p>
    <w:p w14:paraId="4BA36743" w14:textId="77777777" w:rsidR="00564DE6" w:rsidRPr="008E6E32" w:rsidRDefault="00564DE6" w:rsidP="00564DE6">
      <w:pPr>
        <w:spacing w:line="480" w:lineRule="auto"/>
        <w:contextualSpacing/>
        <w:rPr>
          <w:b/>
        </w:rPr>
      </w:pPr>
      <w:r w:rsidRPr="008E6E32">
        <w:rPr>
          <w:b/>
        </w:rPr>
        <w:t>Purpose of the Study</w:t>
      </w:r>
    </w:p>
    <w:p w14:paraId="56BD4B0F" w14:textId="564D96BE" w:rsidR="00564DE6" w:rsidRPr="008E6E32" w:rsidRDefault="00564DE6" w:rsidP="00564DE6">
      <w:pPr>
        <w:spacing w:line="480" w:lineRule="auto"/>
        <w:ind w:firstLine="720"/>
        <w:contextualSpacing/>
      </w:pPr>
      <w:r w:rsidRPr="008E6E32">
        <w:t xml:space="preserve">The purpose of this research is to identify whether inmates who report a history of victimization prior to incarceration are at an increased risk of being victimized during </w:t>
      </w:r>
      <w:r w:rsidRPr="008E6E32">
        <w:lastRenderedPageBreak/>
        <w:t>incarceration. Specifically, this study, by using a nationally representative sample of inmates housed in state prison facilities, determines 1) the scope of victimization</w:t>
      </w:r>
      <w:r w:rsidR="004B2D75">
        <w:t xml:space="preserve"> occurring prior to and during incarceration</w:t>
      </w:r>
      <w:r w:rsidRPr="008E6E32">
        <w:t xml:space="preserve"> among a sample inmates in state prisons, 2) the relationship between history of victimization and secondary v</w:t>
      </w:r>
      <w:r>
        <w:t xml:space="preserve">ictimization during </w:t>
      </w:r>
      <w:r w:rsidRPr="008E6E32">
        <w:t>incarceration, 3) the relationship between victimization and mental health/behavioral problems, and 4) the way in which correctional facilities deal with the problem of violence against inmates.</w:t>
      </w:r>
    </w:p>
    <w:p w14:paraId="36F5507F" w14:textId="77777777" w:rsidR="00564DE6" w:rsidRPr="008E6E32" w:rsidRDefault="00564DE6" w:rsidP="00564DE6">
      <w:pPr>
        <w:spacing w:line="480" w:lineRule="auto"/>
        <w:ind w:firstLine="720"/>
        <w:contextualSpacing/>
      </w:pPr>
      <w:r w:rsidRPr="008E6E32">
        <w:t xml:space="preserve">The study explores factors related to victimization during incarceration by victimization type, as well as the responses to victimization by gender and race. Finally, this research </w:t>
      </w:r>
      <w:del w:id="4" w:author="Gabriela Wasileski" w:date="2018-04-27T13:29:00Z">
        <w:r w:rsidRPr="008E6E32" w:rsidDel="00E224F5">
          <w:delText>will examine</w:delText>
        </w:r>
      </w:del>
      <w:ins w:id="5" w:author="Gabriela Wasileski" w:date="2018-04-27T13:29:00Z">
        <w:r w:rsidRPr="008E6E32">
          <w:t>examines</w:t>
        </w:r>
      </w:ins>
      <w:r w:rsidRPr="008E6E32">
        <w:t xml:space="preserve"> how correctional institutions currently respond to inmates who display problematic behaviors that are commonly associated with having a history of victimization. </w:t>
      </w:r>
    </w:p>
    <w:p w14:paraId="7C1DEE00" w14:textId="0E69BAD1" w:rsidR="00564DE6" w:rsidRPr="008E6E32" w:rsidRDefault="00564DE6" w:rsidP="00564DE6">
      <w:pPr>
        <w:spacing w:line="480" w:lineRule="auto"/>
        <w:ind w:firstLine="720"/>
        <w:contextualSpacing/>
      </w:pPr>
      <w:r w:rsidRPr="008E6E32">
        <w:t xml:space="preserve"> Findings from this study help to assess the need for screening tools for victimization and the development of appropriate responses for those at higher risk</w:t>
      </w:r>
      <w:r w:rsidR="007C4F57">
        <w:t xml:space="preserve"> for experiencing subsequent victimization, or engaging in disruptive behaviors</w:t>
      </w:r>
      <w:r w:rsidRPr="008E6E32">
        <w:t xml:space="preserve">. Furthermore, this research </w:t>
      </w:r>
      <w:del w:id="6" w:author="Gabriela Wasileski" w:date="2018-04-27T13:29:00Z">
        <w:r w:rsidRPr="008E6E32" w:rsidDel="00E224F5">
          <w:delText>will examine</w:delText>
        </w:r>
      </w:del>
      <w:ins w:id="7" w:author="Gabriela Wasileski" w:date="2018-04-27T13:29:00Z">
        <w:r w:rsidRPr="008E6E32">
          <w:t>examines</w:t>
        </w:r>
      </w:ins>
      <w:r w:rsidRPr="008E6E32">
        <w:t xml:space="preserve"> common consequences </w:t>
      </w:r>
      <w:del w:id="8" w:author="Gabriela Wasileski" w:date="2018-04-27T13:29:00Z">
        <w:r w:rsidRPr="008E6E32" w:rsidDel="00E224F5">
          <w:delText xml:space="preserve">to </w:delText>
        </w:r>
      </w:del>
      <w:ins w:id="9" w:author="Gabriela Wasileski" w:date="2018-04-27T13:29:00Z">
        <w:r w:rsidRPr="008E6E32">
          <w:t xml:space="preserve">of </w:t>
        </w:r>
      </w:ins>
      <w:r w:rsidRPr="008E6E32">
        <w:t xml:space="preserve">victimization, such as mental health issues, or disruptive behaviors during incarceration. Findings </w:t>
      </w:r>
      <w:del w:id="10" w:author="Gabriela Wasileski" w:date="2018-04-27T13:30:00Z">
        <w:r w:rsidRPr="008E6E32" w:rsidDel="00E224F5">
          <w:delText>will help</w:delText>
        </w:r>
      </w:del>
      <w:ins w:id="11" w:author="Gabriela Wasileski" w:date="2018-04-27T13:30:00Z">
        <w:r w:rsidRPr="008E6E32">
          <w:t xml:space="preserve">are used </w:t>
        </w:r>
      </w:ins>
      <w:del w:id="12" w:author="Gabriela Wasileski" w:date="2018-04-27T13:30:00Z">
        <w:r w:rsidRPr="008E6E32" w:rsidDel="00E224F5">
          <w:delText xml:space="preserve"> </w:delText>
        </w:r>
      </w:del>
      <w:r w:rsidRPr="008E6E32">
        <w:t xml:space="preserve">to identify appropriate interventions </w:t>
      </w:r>
      <w:r w:rsidR="007302C5">
        <w:t>and responses to victimization.</w:t>
      </w:r>
      <w:r w:rsidRPr="008E6E32">
        <w:t xml:space="preserve"> </w:t>
      </w:r>
    </w:p>
    <w:p w14:paraId="22128A9C" w14:textId="77777777" w:rsidR="00564DE6" w:rsidRPr="008E6E32" w:rsidRDefault="00564DE6" w:rsidP="00564DE6">
      <w:pPr>
        <w:spacing w:line="480" w:lineRule="auto"/>
        <w:ind w:firstLine="720"/>
        <w:contextualSpacing/>
      </w:pPr>
    </w:p>
    <w:p w14:paraId="4F450FF3" w14:textId="77777777" w:rsidR="005C4E80" w:rsidRDefault="005C4E80" w:rsidP="001D3570">
      <w:pPr>
        <w:spacing w:line="480" w:lineRule="auto"/>
        <w:contextualSpacing/>
      </w:pPr>
    </w:p>
    <w:p w14:paraId="2781AA9B" w14:textId="77777777" w:rsidR="005C4E80" w:rsidRDefault="005C4E80" w:rsidP="001D3570">
      <w:pPr>
        <w:spacing w:line="480" w:lineRule="auto"/>
        <w:contextualSpacing/>
      </w:pPr>
    </w:p>
    <w:p w14:paraId="5F73B8AB" w14:textId="77777777" w:rsidR="00D31DA8" w:rsidRPr="008E6E32" w:rsidRDefault="00D31DA8" w:rsidP="001D3570">
      <w:pPr>
        <w:spacing w:line="480" w:lineRule="auto"/>
        <w:contextualSpacing/>
      </w:pPr>
    </w:p>
    <w:p w14:paraId="553C10A1" w14:textId="77777777" w:rsidR="00564DE6" w:rsidRPr="008E6E32" w:rsidRDefault="00564DE6" w:rsidP="00564DE6">
      <w:pPr>
        <w:spacing w:line="480" w:lineRule="auto"/>
        <w:ind w:firstLine="720"/>
        <w:contextualSpacing/>
      </w:pPr>
    </w:p>
    <w:p w14:paraId="7C56D018" w14:textId="77777777" w:rsidR="00564DE6" w:rsidRPr="008E6E32" w:rsidRDefault="00564DE6" w:rsidP="00564DE6">
      <w:pPr>
        <w:spacing w:line="480" w:lineRule="auto"/>
        <w:ind w:firstLine="720"/>
        <w:contextualSpacing/>
        <w:jc w:val="center"/>
        <w:rPr>
          <w:b/>
        </w:rPr>
      </w:pPr>
      <w:r w:rsidRPr="008E6E32">
        <w:rPr>
          <w:b/>
        </w:rPr>
        <w:lastRenderedPageBreak/>
        <w:t>II. LITERATURE REVIEW</w:t>
      </w:r>
    </w:p>
    <w:p w14:paraId="297A203B" w14:textId="77777777" w:rsidR="00564DE6" w:rsidRPr="008E6E32" w:rsidRDefault="00564DE6" w:rsidP="00564DE6">
      <w:pPr>
        <w:spacing w:line="480" w:lineRule="auto"/>
        <w:contextualSpacing/>
        <w:rPr>
          <w:b/>
        </w:rPr>
      </w:pPr>
      <w:r w:rsidRPr="008E6E32">
        <w:rPr>
          <w:b/>
        </w:rPr>
        <w:t>2.1. Prevalence of Victimization in the Prison Population</w:t>
      </w:r>
    </w:p>
    <w:p w14:paraId="4D33467C" w14:textId="77777777" w:rsidR="00564DE6" w:rsidRPr="008E6E32" w:rsidRDefault="00564DE6" w:rsidP="00564DE6">
      <w:pPr>
        <w:spacing w:line="480" w:lineRule="auto"/>
        <w:ind w:firstLine="720"/>
        <w:contextualSpacing/>
      </w:pPr>
      <w:r w:rsidRPr="008E6E32">
        <w:t xml:space="preserve">The victimization rate amongst inmates is higher than the general population. The Bureau of Justice Statistics (BJS) used information from the National Inmate Survey in order to describe the population of inmates who reported being sexually victimized. In their 2011-2012 survey, 4.0 percent of inmates being held in prisons reported being sexually victimized, and an additional 3.2 percent of inmates in jails were sexually victimized (Beck, Berzofsky, Caspar, &amp; Krebs, 2013). About half of victimizations were perpetrated by other inmates, and the other half by staff members. </w:t>
      </w:r>
    </w:p>
    <w:p w14:paraId="4323CEB9" w14:textId="75806836" w:rsidR="00564DE6" w:rsidRPr="008E6E32" w:rsidRDefault="00564DE6" w:rsidP="00564DE6">
      <w:pPr>
        <w:spacing w:line="480" w:lineRule="auto"/>
        <w:ind w:firstLine="720"/>
        <w:contextualSpacing/>
      </w:pPr>
      <w:r w:rsidRPr="008E6E32">
        <w:t xml:space="preserve">When examining demographics, the </w:t>
      </w:r>
      <w:r w:rsidR="007C4F57">
        <w:t xml:space="preserve">2004 </w:t>
      </w:r>
      <w:r w:rsidRPr="008E6E32">
        <w:t xml:space="preserve">National Inmate Survey revealed black inmates were least likely to be victimized by other inmates, but reported the second highest rate of victimization by staff members. Individuals who were bi- or multi-racial experienced the highest number of victimizations by inmates and staff. White inmates were the second most likely to be victimized by other inmates, and least likely to be victimized by staff members. Males were more likely to experience sexual victimization by staff members, and females were more likely to be victimized by other inmates. These results are consistent with the previous BJS report which gathered information from the 2008-2009 National Inmate Survey. </w:t>
      </w:r>
    </w:p>
    <w:p w14:paraId="4FBE7A94" w14:textId="393261EE" w:rsidR="00564DE6" w:rsidRPr="008E6E32" w:rsidRDefault="00564DE6" w:rsidP="00564DE6">
      <w:pPr>
        <w:spacing w:line="480" w:lineRule="auto"/>
        <w:ind w:firstLine="720"/>
        <w:contextualSpacing/>
      </w:pPr>
      <w:r w:rsidRPr="008E6E32">
        <w:t>The</w:t>
      </w:r>
      <w:r w:rsidR="007C4F57">
        <w:t xml:space="preserve"> 2004</w:t>
      </w:r>
      <w:r w:rsidRPr="008E6E32">
        <w:t xml:space="preserve"> National Inmate Survey indicated that nearly 7 percent of females in prison reported sexual victimization by another inmate, compared to 3.6 percent of females in jails. The rate of sexual victimization against male inmates by another inmate was about equal in both prisons and jails (1.7 and 1.4 percent, respectively). The rate of sexual victimization by staff members was about equal across gender, and in prisons and </w:t>
      </w:r>
      <w:r w:rsidRPr="008E6E32">
        <w:lastRenderedPageBreak/>
        <w:t xml:space="preserve">jails. Wolff, Blitz, Shi, Sigel and Bachman (2007) reported that males were more likely than females to be physically victimized by staff members in their study which examined the prevalence of physical victimization in state prisons. </w:t>
      </w:r>
    </w:p>
    <w:p w14:paraId="597164C5" w14:textId="77777777"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t>The prevalence of victimization during incarceration is noteworthy for several reasons. First, these are conservative estimates, as victimization, particularly sexual victimization, is commonly underreported. In addition, victimization during incarceration could result in injuries, and contribute to mental health issues (Martin, Eljdupovic, McKenzie, &amp; Colman, 2015). Furthermore, individuals who have been victimized are more likely to be disruptive and violent in a jail or prison environment. Finally, while reported victimization rates in the general population have greatly decreased in the past decade, the reported rate of victimization during incarceration has remained steady, and in certain situations, slightly increased. (Beck, Harrison, Berzofsky, Caspar &amp; Krebs, 2010; Beck, Berzofsky, Caspar, &amp; Krebs, 2013).</w:t>
      </w:r>
    </w:p>
    <w:p w14:paraId="6E33ADB5" w14:textId="77777777" w:rsidR="00564DE6" w:rsidRPr="008E6E32" w:rsidRDefault="00564DE6" w:rsidP="00564DE6">
      <w:pPr>
        <w:pStyle w:val="textbox"/>
        <w:shd w:val="clear" w:color="auto" w:fill="FFFFFF"/>
        <w:spacing w:before="0" w:beforeAutospacing="0" w:after="0" w:afterAutospacing="0" w:line="480" w:lineRule="auto"/>
        <w:contextualSpacing/>
        <w:rPr>
          <w:b/>
        </w:rPr>
      </w:pPr>
      <w:r w:rsidRPr="008E6E32">
        <w:rPr>
          <w:b/>
        </w:rPr>
        <w:t>2.2. Prevalence of Childhood Victimization</w:t>
      </w:r>
    </w:p>
    <w:p w14:paraId="4F9BF848" w14:textId="77777777" w:rsidR="00564DE6" w:rsidRPr="008E6E32" w:rsidRDefault="00564DE6" w:rsidP="00564DE6">
      <w:pPr>
        <w:pStyle w:val="textbox"/>
        <w:shd w:val="clear" w:color="auto" w:fill="FFFFFF"/>
        <w:spacing w:before="0" w:beforeAutospacing="0" w:after="0" w:afterAutospacing="0" w:line="480" w:lineRule="auto"/>
        <w:contextualSpacing/>
        <w:rPr>
          <w:color w:val="000000" w:themeColor="text1"/>
        </w:rPr>
      </w:pPr>
      <w:r w:rsidRPr="008E6E32">
        <w:rPr>
          <w:b/>
        </w:rPr>
        <w:tab/>
      </w:r>
      <w:r w:rsidRPr="008E6E32">
        <w:t xml:space="preserve">Oftentimes, inmates who experience victimization during incarceration have a history of childhood victimization. Messina, Grella, Burdon and Prendergast (2007) </w:t>
      </w:r>
      <w:r w:rsidRPr="008E6E32">
        <w:rPr>
          <w:color w:val="000000" w:themeColor="text1"/>
        </w:rPr>
        <w:t xml:space="preserve">examined the prevalence of childhood victimization amongst inmates and found that nearly one fourth of their total sample were physically abused as children, and over one fifth of their sample were sexually abused as children. Specifically, 20.2 percent of males and 29 percent of females experienced childhood physical abuse. Additionally, 8.5 percent of males and 39.2 percent of females experienced childhood sexual abuse. The study also found correlations between types of abuse, that is, once a child has </w:t>
      </w:r>
      <w:r w:rsidRPr="008E6E32">
        <w:rPr>
          <w:color w:val="000000" w:themeColor="text1"/>
        </w:rPr>
        <w:lastRenderedPageBreak/>
        <w:t xml:space="preserve">experienced one form of abuse, their risk for experiencing other forms of abuse during childhood is increased. </w:t>
      </w:r>
    </w:p>
    <w:p w14:paraId="2D90C1FE" w14:textId="77777777" w:rsidR="00564DE6" w:rsidRPr="008E6E32" w:rsidRDefault="00564DE6" w:rsidP="00564DE6">
      <w:pPr>
        <w:pStyle w:val="textbox"/>
        <w:shd w:val="clear" w:color="auto" w:fill="FFFFFF"/>
        <w:spacing w:before="0" w:beforeAutospacing="0" w:after="0" w:afterAutospacing="0" w:line="480" w:lineRule="auto"/>
        <w:contextualSpacing/>
        <w:rPr>
          <w:color w:val="000000" w:themeColor="text1"/>
        </w:rPr>
      </w:pPr>
      <w:r w:rsidRPr="008E6E32">
        <w:rPr>
          <w:color w:val="000000" w:themeColor="text1"/>
        </w:rPr>
        <w:tab/>
        <w:t xml:space="preserve">In a study of juvenile offenders, Yoder, Whitaker and Quinn (2017) found that 36 percent of their sample of inmates reported a history of physical abuse, and about 14 percent of reported a history of sexual abuse. Another study by Carlson and Shafer (2010) reported that 45 percent of their sample of inmates reported childhood physical abuse by a family member, and about 35 percent reported childhood sexual abuse by a family member. Wolff and Shi (2012) found similar rates of physical abuse in their study of inmates, and added that white males reported the highest rate of physical abuse. In addition, 11 percent of their sample reported sexual trauma. </w:t>
      </w:r>
    </w:p>
    <w:p w14:paraId="256EECF7" w14:textId="30F2C6EC" w:rsidR="00564DE6" w:rsidRPr="008E6E32" w:rsidRDefault="00564DE6" w:rsidP="00564DE6">
      <w:pPr>
        <w:spacing w:line="480" w:lineRule="auto"/>
      </w:pPr>
      <w:r w:rsidRPr="008E6E32">
        <w:rPr>
          <w:color w:val="000000" w:themeColor="text1"/>
        </w:rPr>
        <w:tab/>
        <w:t>Numerous studies yield inconsistent results when attempting to estimate the prevalence of inmates with a history of childhood victimization (</w:t>
      </w:r>
      <w:r w:rsidRPr="008E6E32">
        <w:t>Sarchiapone, Carli, Cuomo, Marchetti, &amp; Roy, 2009; Topitzes,  Mersky, &amp; Reynolds, 2011; Wolff, &amp; Shi, 2012).</w:t>
      </w:r>
      <w:r w:rsidRPr="008E6E32">
        <w:rPr>
          <w:color w:val="000000" w:themeColor="text1"/>
        </w:rPr>
        <w:t xml:space="preserve"> As previously mentioned, victimization is commonly underestimated because many instances of victimization go unreported. Furthermore, studies often utilize different methods when examining victimization rates amongst inmates, which would further </w:t>
      </w:r>
      <w:r w:rsidR="00581CBC">
        <w:rPr>
          <w:color w:val="000000" w:themeColor="text1"/>
        </w:rPr>
        <w:t>contribute to</w:t>
      </w:r>
      <w:r w:rsidRPr="008E6E32">
        <w:rPr>
          <w:color w:val="000000" w:themeColor="text1"/>
        </w:rPr>
        <w:t xml:space="preserve"> inconsistencies. In addition, studies often require respondents to recall experiences from their past, which they may not accurately recall. Finally, a vast majority of studies rely on self-reporting, which can be unreliable. </w:t>
      </w:r>
    </w:p>
    <w:p w14:paraId="2B858258" w14:textId="77777777" w:rsidR="00564DE6" w:rsidRPr="008E6E32" w:rsidRDefault="00564DE6" w:rsidP="00564DE6">
      <w:pPr>
        <w:pStyle w:val="textbox"/>
        <w:shd w:val="clear" w:color="auto" w:fill="FFFFFF"/>
        <w:spacing w:before="0" w:beforeAutospacing="0" w:after="0" w:afterAutospacing="0" w:line="480" w:lineRule="auto"/>
        <w:contextualSpacing/>
        <w:rPr>
          <w:b/>
        </w:rPr>
      </w:pPr>
      <w:r w:rsidRPr="008E6E32">
        <w:rPr>
          <w:b/>
        </w:rPr>
        <w:t>2.3. Behavioral and other Outcomes of Victimization</w:t>
      </w:r>
    </w:p>
    <w:p w14:paraId="3BE62FCD" w14:textId="77777777" w:rsidR="00564DE6" w:rsidRPr="008E6E32" w:rsidRDefault="00564DE6" w:rsidP="00564DE6">
      <w:pPr>
        <w:pStyle w:val="textbox"/>
        <w:shd w:val="clear" w:color="auto" w:fill="FFFFFF"/>
        <w:spacing w:before="0" w:beforeAutospacing="0" w:after="0" w:afterAutospacing="0" w:line="480" w:lineRule="auto"/>
        <w:contextualSpacing/>
        <w:rPr>
          <w:b/>
        </w:rPr>
      </w:pPr>
      <w:r w:rsidRPr="008E6E32">
        <w:rPr>
          <w:b/>
        </w:rPr>
        <w:tab/>
        <w:t>2.3.1. Criminal Behavior</w:t>
      </w:r>
    </w:p>
    <w:p w14:paraId="08C4B068" w14:textId="77777777"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t xml:space="preserve">The consequences of victimization can be long-term and detrimental. Criminal behavior has consistently been identified as a correlate of victimization. Numerous </w:t>
      </w:r>
      <w:r w:rsidRPr="008E6E32">
        <w:lastRenderedPageBreak/>
        <w:t xml:space="preserve">studies suggest that the age at first arrest was associated with a higher number of childhood traumas (Carlson &amp; Shafer, 2010). Of their sample, those who were arrested between age 7 and 11 reported the highest number of traumatic events, and this association was found to be significant across both genders. </w:t>
      </w:r>
    </w:p>
    <w:p w14:paraId="7CB02C97" w14:textId="77777777"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t xml:space="preserve">Similar findings were reported by Topitzes, Mersky, and Reynolds (2011), who found a positive relationship between childhood maltreatment and juvenile delinquency. When examining gender differences, this relationship was significant for male respondents, but not for females. Child maltreatment was also predictive of adult arrest convictions for both male and female respondents. </w:t>
      </w:r>
    </w:p>
    <w:p w14:paraId="0DABA082" w14:textId="516470F5" w:rsidR="00564DE6" w:rsidRDefault="00564DE6" w:rsidP="00564DE6">
      <w:pPr>
        <w:pStyle w:val="textbox"/>
        <w:shd w:val="clear" w:color="auto" w:fill="FFFFFF"/>
        <w:spacing w:before="0" w:beforeAutospacing="0" w:after="0" w:afterAutospacing="0" w:line="480" w:lineRule="auto"/>
        <w:ind w:firstLine="720"/>
        <w:contextualSpacing/>
      </w:pPr>
      <w:r w:rsidRPr="008E6E32">
        <w:t xml:space="preserve">Sarchiapone, Carli, Cuomo, Marchetti, and Roy (2007) studied how childhood trauma affects aggressive tendencies amongst male prisoners. Findings show that a larger proportion of respondents who had experienced a higher number of traumatic experiences in childhood were more likely to have been convicted as a minor, and had multiple convictions when compared to respondents who had fewer traumatic experiences. The study also found a significant relationship between childhood trauma and aggressive tendencies. More specifically, those who report childhood trauma were significantly more likely to become violent during incarceration. This finding indicates that childhood trauma is predictive of potentially criminal behavior both prior to and during incarceration. </w:t>
      </w:r>
      <w:r w:rsidRPr="008E6E32">
        <w:rPr>
          <w:color w:val="000000" w:themeColor="text1"/>
        </w:rPr>
        <w:t>Van der Put, Lanctot, Ruiter and van Vugt (2015) also found a relationship between childhood abuse and aggressive tendencies. Their study found that individuals who experienced multiple forms of victimization were most likely to report aggressive tendencies, followed by individuals who are victims of physical abuse</w:t>
      </w:r>
      <w:r w:rsidR="007F18AE">
        <w:t>.</w:t>
      </w:r>
    </w:p>
    <w:p w14:paraId="5517A1DA" w14:textId="22ACC2AE" w:rsidR="00FE564A" w:rsidRPr="008E6E32" w:rsidRDefault="00FE564A" w:rsidP="00564DE6">
      <w:pPr>
        <w:pStyle w:val="textbox"/>
        <w:shd w:val="clear" w:color="auto" w:fill="FFFFFF"/>
        <w:spacing w:before="0" w:beforeAutospacing="0" w:after="0" w:afterAutospacing="0" w:line="480" w:lineRule="auto"/>
        <w:ind w:firstLine="720"/>
        <w:contextualSpacing/>
      </w:pPr>
      <w:r>
        <w:lastRenderedPageBreak/>
        <w:t xml:space="preserve">A study conducted by Yoder, Whitaker and Quinn (2017) examined youths that came into contact with the juvenile justice system, and found that these individuals are approximately two times more likely to have experienced childhood trauma when compared to peers who were not involved in the juvenile justice system. The study examined childhood emotional, physical and sexual abuse and explored how these experiences may contribute to behavioral and mental health issues. Findings showed that all three forms of trauma examined had a significant relationship with the behavioral and mental health issues examined, including emotional disturbances, anger issues, and suicidal ideation. </w:t>
      </w:r>
    </w:p>
    <w:p w14:paraId="0C395440" w14:textId="550AAA64" w:rsidR="00564DE6" w:rsidRPr="008E6E32" w:rsidRDefault="00564DE6" w:rsidP="007F0575">
      <w:pPr>
        <w:pStyle w:val="textbox"/>
        <w:shd w:val="clear" w:color="auto" w:fill="FFFFFF"/>
        <w:spacing w:before="0" w:beforeAutospacing="0" w:after="0" w:afterAutospacing="0" w:line="480" w:lineRule="auto"/>
        <w:ind w:firstLine="720"/>
        <w:contextualSpacing/>
        <w:rPr>
          <w:b/>
        </w:rPr>
      </w:pPr>
      <w:r w:rsidRPr="008E6E32">
        <w:rPr>
          <w:b/>
        </w:rPr>
        <w:t>2.3.2. Mental Health and Substance Abuse</w:t>
      </w:r>
      <w:r w:rsidRPr="008E6E32">
        <w:rPr>
          <w:b/>
        </w:rPr>
        <w:tab/>
      </w:r>
    </w:p>
    <w:p w14:paraId="0E61D77F" w14:textId="77777777"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t xml:space="preserve">Individuals with a history of victimization may also have mental health and/or substance abuse issues. Ruback, Clark and Warner (2014) found that males tend to externalize behaviors as a response to being victimized, whereas females tend to internalize behaviors. These responses would negatively affect the individual under normal circumstances, and especially in the context of a correctional facility. </w:t>
      </w:r>
    </w:p>
    <w:p w14:paraId="5A94D81C" w14:textId="1F931A21" w:rsidR="00564DE6" w:rsidRPr="008E6E32" w:rsidRDefault="00564DE6" w:rsidP="00564DE6">
      <w:pPr>
        <w:spacing w:line="480" w:lineRule="auto"/>
        <w:ind w:firstLine="720"/>
        <w:contextualSpacing/>
      </w:pPr>
      <w:r w:rsidRPr="008E6E32">
        <w:t xml:space="preserve">Felitti et al. (1998) revealed several consequences of childhood victimization. In examining </w:t>
      </w:r>
      <w:r w:rsidR="007C4F57">
        <w:t>disruptive</w:t>
      </w:r>
      <w:r w:rsidRPr="008E6E32">
        <w:t xml:space="preserve"> behaviors, researchers found that the individuals who were exposed to a higher number of victimization and/or traumas disproportionately represented the overall number of individuals in the sample who smoke, have had depression for two or more weeks in the past year, and who have attempted suicide. Furthermore, these individuals were more likely to have substance abuse issues.</w:t>
      </w:r>
    </w:p>
    <w:p w14:paraId="1B339420" w14:textId="77777777" w:rsidR="00564DE6" w:rsidRPr="008E6E32" w:rsidRDefault="00564DE6" w:rsidP="00564DE6">
      <w:pPr>
        <w:spacing w:line="480" w:lineRule="auto"/>
        <w:ind w:firstLine="720"/>
        <w:contextualSpacing/>
      </w:pPr>
      <w:r w:rsidRPr="008E6E32">
        <w:t xml:space="preserve">Wolff and Shi (2012) examined male inmates, and found that substance abuse problems were associated with experiencing childhood and adult physical trauma, as well </w:t>
      </w:r>
      <w:r w:rsidRPr="008E6E32">
        <w:lastRenderedPageBreak/>
        <w:t xml:space="preserve">as childhood and adult sexual trauma. In addition, depression and anxiety were associated with childhood physical and sexual trauma. </w:t>
      </w:r>
    </w:p>
    <w:p w14:paraId="24C63CF5" w14:textId="7E2572BD"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t xml:space="preserve">In their study of inmates, Messina, Grella, Burdon and Prendergast (2007) found that as the number of childhood adverse events increases, the proportion of respondents who report receiving mental health treatment prior to prison, or taking psychotropic medications prior to prison was higher than amongst individuals who reported no childhood adverse events. Researchers also examined the relationship between childhood adverse events and symptoms of specific mental health problems, such as anxiety and depression. Findings indicate a positive relationship between the number of childhood adverse events and the presence of symptoms. </w:t>
      </w:r>
      <w:r w:rsidR="00D02569">
        <w:t xml:space="preserve">Females </w:t>
      </w:r>
      <w:r w:rsidRPr="008E6E32">
        <w:t>were more likely than males to report symptoms of mental illness. Additionally, as the number of childhood adverse events increased, the average age at first drug and alcohol use decreased. This finding was consistent across gender.</w:t>
      </w:r>
    </w:p>
    <w:p w14:paraId="641D58B8" w14:textId="77777777"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rPr>
          <w:color w:val="000000" w:themeColor="text1"/>
        </w:rPr>
        <w:t>Van der Put, Lanctot, Ruiter and van Vugt (2015) found that suicidal thoughts were more prevalent amongst respondents who indicated a history of childhood abuse. For males, experiencing multiple forms of abuse led to the highest increase in suicidal thoughts, whereas females were most likely to have suicidal thoughts after experiencing childhood sexual victimization. Furthermore, respondents who experienced physical abuse, or multiple forms of abuse were at an increased risk of having alcohol or drug problems.</w:t>
      </w:r>
    </w:p>
    <w:p w14:paraId="54E18341" w14:textId="1994C2FA" w:rsidR="00564DE6" w:rsidRPr="008E6E32" w:rsidRDefault="00E024C0">
      <w:pPr>
        <w:pStyle w:val="textbox"/>
        <w:shd w:val="clear" w:color="auto" w:fill="FFFFFF"/>
        <w:spacing w:before="0" w:beforeAutospacing="0" w:after="0" w:afterAutospacing="0" w:line="480" w:lineRule="auto"/>
        <w:ind w:firstLine="720"/>
        <w:contextualSpacing/>
        <w:rPr>
          <w:b/>
        </w:rPr>
        <w:pPrChange w:id="13" w:author="Gabriela Wasileski" w:date="2018-04-27T13:39:00Z">
          <w:pPr>
            <w:pStyle w:val="textbox"/>
            <w:shd w:val="clear" w:color="auto" w:fill="FFFFFF"/>
            <w:spacing w:before="0" w:beforeAutospacing="0" w:after="0" w:afterAutospacing="0" w:line="480" w:lineRule="auto"/>
            <w:contextualSpacing/>
          </w:pPr>
        </w:pPrChange>
      </w:pPr>
      <w:r>
        <w:rPr>
          <w:b/>
        </w:rPr>
        <w:t xml:space="preserve">2.3.3. </w:t>
      </w:r>
      <w:r w:rsidR="00564DE6" w:rsidRPr="008E6E32">
        <w:rPr>
          <w:b/>
        </w:rPr>
        <w:t>Victimization as a Predictor of Re-victimization</w:t>
      </w:r>
    </w:p>
    <w:p w14:paraId="6A752A7B" w14:textId="77777777"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t xml:space="preserve">Numerous studies have established a correlation between childhood victimization and re-victimization later in life. The Bureau of Justice Statistics found that between 2005 </w:t>
      </w:r>
      <w:r w:rsidRPr="008E6E32">
        <w:lastRenderedPageBreak/>
        <w:t xml:space="preserve">and 2014, approximately one fifth of victims reported more than one victimization (Oudekerk &amp; Truman, 2017). Individuals who were sexually assaulted were at the highest risk of being revictimized later in life. </w:t>
      </w:r>
    </w:p>
    <w:p w14:paraId="2BEB90AB" w14:textId="77777777" w:rsidR="00564DE6" w:rsidRDefault="00564DE6" w:rsidP="00564DE6">
      <w:pPr>
        <w:pStyle w:val="textbox"/>
        <w:shd w:val="clear" w:color="auto" w:fill="FFFFFF"/>
        <w:spacing w:before="0" w:beforeAutospacing="0" w:after="0" w:afterAutospacing="0" w:line="480" w:lineRule="auto"/>
        <w:ind w:firstLine="720"/>
        <w:contextualSpacing/>
      </w:pPr>
      <w:r w:rsidRPr="008E6E32">
        <w:t xml:space="preserve">A study conducted by Barnes, Noll, Putnam, and Trickett (2009) found that females who were sexually victimized during childhood were nearly twice as likely to experience subsequent sexual and physical victimization later in life. Similar findings were reported by Carlson and Shafer (2012), who found that prior sexual victimization increases the risk of subsequent sexual victimization for both genders. Additionally, men who experienced childhood physical victimization were nearly twice as likely to experience physical victimization later in life. </w:t>
      </w:r>
    </w:p>
    <w:p w14:paraId="0719BDC0" w14:textId="6F1883FD" w:rsidR="00564DE6" w:rsidRDefault="00BA119A" w:rsidP="00BA119A">
      <w:pPr>
        <w:pStyle w:val="textbox"/>
        <w:shd w:val="clear" w:color="auto" w:fill="FFFFFF"/>
        <w:spacing w:before="0" w:beforeAutospacing="0" w:after="0" w:afterAutospacing="0" w:line="480" w:lineRule="auto"/>
        <w:ind w:firstLine="720"/>
        <w:contextualSpacing/>
      </w:pPr>
      <w:r>
        <w:t>Prior victimization has been identified as one of the strongest predictors of physical victimization during incarceration (Wolff, Shi, and Siegel, 2009; Teasdale, Daigle, Hawk, and Daquin, 2015)</w:t>
      </w:r>
      <w:r w:rsidR="00564DE6" w:rsidRPr="008E6E32">
        <w:t xml:space="preserve">. </w:t>
      </w:r>
      <w:r>
        <w:t>In addition</w:t>
      </w:r>
      <w:r w:rsidR="00564DE6" w:rsidRPr="008E6E32">
        <w:t>, Morash, Jeong, Bohmert, and Bush (2012) found that individuals who reported childhood victimization were almost 19 times more likely to experience victimization during incarceration.</w:t>
      </w:r>
    </w:p>
    <w:p w14:paraId="40BD93CE" w14:textId="0C9CE9B3" w:rsidR="00695017" w:rsidRPr="008E6E32" w:rsidRDefault="00AB748E" w:rsidP="00BA119A">
      <w:pPr>
        <w:pStyle w:val="textbox"/>
        <w:shd w:val="clear" w:color="auto" w:fill="FFFFFF"/>
        <w:spacing w:before="0" w:beforeAutospacing="0" w:after="0" w:afterAutospacing="0" w:line="480" w:lineRule="auto"/>
        <w:ind w:firstLine="720"/>
        <w:contextualSpacing/>
      </w:pPr>
      <w:r>
        <w:t>Ruback, Clark, and Warner (2014)</w:t>
      </w:r>
      <w:r w:rsidR="00695017">
        <w:t xml:space="preserve"> examined behavioral consequences of victimization amongst teenagers. The authors explained this finding </w:t>
      </w:r>
      <w:r w:rsidR="00737E81">
        <w:t xml:space="preserve">using the routine activities theory. Specifically, individuals who are victimized often display behavioral changes that may make them a more suitable target for re-victimization. The study noted several ways in which an individual may become a more suitable target. First, the individual may engage in delinquent behaviors which may put them in more potentially dangerous situations. Second, the authors found a link between victimization and mental health issues, which may reduce an individual’s ability to recognize a dangerous </w:t>
      </w:r>
      <w:r w:rsidR="00737E81">
        <w:lastRenderedPageBreak/>
        <w:t xml:space="preserve">situation, thereby making them a more suitable target. Finally, the authors found a link between victimization and substance abuse issues. Similar to mental health issues, an individual may not be able to recognize dangers when they are under the influence of drugs or alcohol, and may become a more suitable target for re-victimization. </w:t>
      </w:r>
    </w:p>
    <w:p w14:paraId="01912920" w14:textId="77777777" w:rsidR="00564DE6" w:rsidRPr="008E6E32" w:rsidRDefault="00564DE6" w:rsidP="00564DE6">
      <w:pPr>
        <w:pStyle w:val="textbox"/>
        <w:shd w:val="clear" w:color="auto" w:fill="FFFFFF"/>
        <w:spacing w:before="0" w:beforeAutospacing="0" w:after="0" w:afterAutospacing="0" w:line="480" w:lineRule="auto"/>
        <w:contextualSpacing/>
        <w:rPr>
          <w:b/>
        </w:rPr>
      </w:pPr>
      <w:r w:rsidRPr="008E6E32">
        <w:rPr>
          <w:b/>
        </w:rPr>
        <w:t>2.4. Screening and Services in Correctional Facilities</w:t>
      </w:r>
    </w:p>
    <w:p w14:paraId="38E350D8" w14:textId="77777777"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t xml:space="preserve">As previously stated, the behavioral outcomes of victimization can be extremely problematic for the individual. Numerous studies have shown that mental illnesses and maladaptive behaviors may manifest as a result of victimization. These issues would likely make it exceedingly difficult to handle the stressful environment of a correctional facility. </w:t>
      </w:r>
    </w:p>
    <w:p w14:paraId="3429F5CE" w14:textId="4048E844" w:rsidR="00BA119A" w:rsidRDefault="00564DE6" w:rsidP="00BA119A">
      <w:pPr>
        <w:pStyle w:val="textbox"/>
        <w:shd w:val="clear" w:color="auto" w:fill="FFFFFF"/>
        <w:spacing w:before="0" w:beforeAutospacing="0" w:after="0" w:afterAutospacing="0" w:line="480" w:lineRule="auto"/>
        <w:ind w:firstLine="720"/>
        <w:contextualSpacing/>
      </w:pPr>
      <w:r w:rsidRPr="008E6E32">
        <w:t>The PREA mandates that every inmate is screened within 72 hours of arriving to a facility to determine their risk of being victimized during incarceration (National</w:t>
      </w:r>
      <w:r w:rsidR="00BA119A">
        <w:t xml:space="preserve"> PREA Resource Center, 2017b). During the screening, PREA standards state that the intake screening must assess the following: age, physical stature, sexual identity, disabilities, prior incarceration and criminal history (specifically, does history include nonviolent offenses or sex offenses), prior sexual victimization, the inmate’s feelings of safety, and whether the inmate is detained for civil immigration. In addition, the screening examines an individual’s likelihood of </w:t>
      </w:r>
      <w:r w:rsidR="00CA4882">
        <w:t>victimizing others</w:t>
      </w:r>
      <w:r w:rsidR="00BA119A">
        <w:t xml:space="preserve">, which is determined based on any prior violent or abusive acts committed that are known to the agency. This is problematic because institutional violence between inmates is rarely reported. </w:t>
      </w:r>
    </w:p>
    <w:p w14:paraId="03A14C5C" w14:textId="72FFA52C" w:rsidR="00564DE6" w:rsidRPr="008E6E32" w:rsidRDefault="00BA119A" w:rsidP="00564DE6">
      <w:pPr>
        <w:pStyle w:val="textbox"/>
        <w:shd w:val="clear" w:color="auto" w:fill="FFFFFF"/>
        <w:spacing w:before="0" w:beforeAutospacing="0" w:after="0" w:afterAutospacing="0" w:line="480" w:lineRule="auto"/>
        <w:ind w:firstLine="720"/>
        <w:contextualSpacing/>
      </w:pPr>
      <w:r>
        <w:t>A</w:t>
      </w:r>
      <w:r w:rsidR="00564DE6" w:rsidRPr="008E6E32">
        <w:t xml:space="preserve">s of the end of fiscal year 2016, only 19 states certified that they were fully compliant with the standards set forth by the PREA (Bureau of Justice Assistance, 2017). The National Commission on Correctional Health Care (2017) also recommends </w:t>
      </w:r>
      <w:r w:rsidR="00564DE6" w:rsidRPr="008E6E32">
        <w:lastRenderedPageBreak/>
        <w:t xml:space="preserve">conducting a similar risk assessment upon intake, yet a review of their current standard procedure indicates that doing so is not mandatory. </w:t>
      </w:r>
    </w:p>
    <w:p w14:paraId="5DFB14DA" w14:textId="77777777" w:rsidR="00564DE6" w:rsidRPr="008E6E32" w:rsidRDefault="00564DE6" w:rsidP="00564DE6">
      <w:pPr>
        <w:pStyle w:val="textbox"/>
        <w:shd w:val="clear" w:color="auto" w:fill="FFFFFF"/>
        <w:spacing w:before="0" w:beforeAutospacing="0" w:after="0" w:afterAutospacing="0" w:line="480" w:lineRule="auto"/>
        <w:ind w:firstLine="720"/>
        <w:contextualSpacing/>
      </w:pPr>
      <w:r w:rsidRPr="008E6E32">
        <w:t>Currently, many correctional facilities are unable to provide adequate mental health services to those in need. Helms, Gutierrez and Reeves-Guiterrez (2016) found that nearly half of their sample reported they did not have any mental health services available to inmates. Another study found that less than 2 percent of the sample received training on how to respond to inmates who exhibit symptoms of mental illnesses (AbuDagga, Wolfe, Carmone, Phatdouang, &amp; Torrey, 2016). Additionally, those who indicated they had received training received less than two hours of training on average.</w:t>
      </w:r>
    </w:p>
    <w:p w14:paraId="231E862A" w14:textId="77777777" w:rsidR="00010F66" w:rsidRDefault="00564DE6" w:rsidP="007C182D">
      <w:pPr>
        <w:pStyle w:val="textbox"/>
        <w:shd w:val="clear" w:color="auto" w:fill="FFFFFF"/>
        <w:spacing w:before="0" w:beforeAutospacing="0" w:after="0" w:afterAutospacing="0" w:line="480" w:lineRule="auto"/>
        <w:ind w:firstLine="720"/>
        <w:contextualSpacing/>
      </w:pPr>
      <w:r w:rsidRPr="008E6E32">
        <w:t>Felson, Silver and Remster (2012) found that mentally ill inmates are more likely to engage in misconduct</w:t>
      </w:r>
      <w:r w:rsidR="00D61985">
        <w:t xml:space="preserve">. Specifically, inmates who are </w:t>
      </w:r>
      <w:r w:rsidR="007C182D">
        <w:t xml:space="preserve">suffering from depression or psychosis are significantly more likely to engage in violent infractions. Therefore, these individuals are more likely to experience more severe forms of punishment, including solitary confinement, as they are likely to commit infractions on a more frequent basis, and that are more severe in nature. </w:t>
      </w:r>
      <w:r w:rsidRPr="008E6E32">
        <w:t xml:space="preserve">This is problematic because many studies have indicated that solitary confinement is harmful to mental health. Bennett (2016) argues that conditions of solitary confinement can cause or exacerbate symptoms of mental illnesses. Moreover, the nature of solitary confinement further decreases an inmate’s access to services. Metzner and Fellner (2010) explain that inmates in solitary confinement are commonly limited to only receiving medication for mental illnesses, and that individual or group therapy is rarely accessible. </w:t>
      </w:r>
    </w:p>
    <w:p w14:paraId="1EF060DA" w14:textId="255300B1" w:rsidR="007C182D" w:rsidRDefault="007C182D" w:rsidP="007C182D">
      <w:pPr>
        <w:pStyle w:val="textbox"/>
        <w:shd w:val="clear" w:color="auto" w:fill="FFFFFF"/>
        <w:spacing w:before="0" w:beforeAutospacing="0" w:after="0" w:afterAutospacing="0" w:line="480" w:lineRule="auto"/>
        <w:ind w:firstLine="720"/>
        <w:contextualSpacing/>
      </w:pPr>
      <w:r>
        <w:t xml:space="preserve">In relation to prisoner victimization, severe forms of punishment may increase the likelihood of experiencing </w:t>
      </w:r>
      <w:r w:rsidR="00010F66">
        <w:t xml:space="preserve">victimization during incarceration, as severe forms of </w:t>
      </w:r>
      <w:r w:rsidR="00010F66">
        <w:lastRenderedPageBreak/>
        <w:t>punishment exacerbate mental health issues. In doing so, the individual becomes a more suitable target for subsequent victimization during incarceration.</w:t>
      </w:r>
    </w:p>
    <w:p w14:paraId="501C915D" w14:textId="77777777" w:rsidR="00564DE6" w:rsidRPr="008E6E32" w:rsidRDefault="00564DE6" w:rsidP="00564DE6">
      <w:pPr>
        <w:pStyle w:val="textbox"/>
        <w:shd w:val="clear" w:color="auto" w:fill="FFFFFF"/>
        <w:spacing w:before="0" w:beforeAutospacing="0" w:after="0" w:afterAutospacing="0" w:line="480" w:lineRule="auto"/>
        <w:contextualSpacing/>
        <w:rPr>
          <w:b/>
        </w:rPr>
      </w:pPr>
      <w:r w:rsidRPr="008E6E32">
        <w:rPr>
          <w:b/>
        </w:rPr>
        <w:t>2.5. Programs in Correctional Facilities</w:t>
      </w:r>
    </w:p>
    <w:p w14:paraId="73017D24" w14:textId="7BB36F1C" w:rsidR="00564DE6" w:rsidRDefault="00564DE6" w:rsidP="00564DE6">
      <w:pPr>
        <w:pStyle w:val="textbox"/>
        <w:shd w:val="clear" w:color="auto" w:fill="FFFFFF"/>
        <w:spacing w:before="0" w:beforeAutospacing="0" w:after="0" w:afterAutospacing="0" w:line="480" w:lineRule="auto"/>
        <w:contextualSpacing/>
      </w:pPr>
      <w:r w:rsidRPr="008E6E32">
        <w:rPr>
          <w:b/>
        </w:rPr>
        <w:tab/>
      </w:r>
      <w:r w:rsidRPr="008E6E32">
        <w:t xml:space="preserve">Studies have indicated that participation </w:t>
      </w:r>
      <w:r w:rsidR="00BA119A">
        <w:t xml:space="preserve">in education and behavioral programs </w:t>
      </w:r>
      <w:r w:rsidRPr="008E6E32">
        <w:t xml:space="preserve">during incarceration lowers the likelihood of engaging in violent behaviors. Lahm (2008) found that prison violence increases when facilities lose programming. Similarly, French and Gendreau (2006) examined 68 studies, and found that program participation lowers the likelihood of misconduct during incarceration. In their study, programs focused on addressing behavioral problems produced the largest decrease in misconduct, followed by educational programs. Lahm (2009) examined educational programs, and found that inmates who were engaged in these programs received fewer infractions during incarceration. </w:t>
      </w:r>
    </w:p>
    <w:p w14:paraId="38369F45" w14:textId="6E7AF0A8" w:rsidR="0072082E" w:rsidRDefault="0072082E" w:rsidP="0093292C">
      <w:pPr>
        <w:pStyle w:val="textbox"/>
        <w:shd w:val="clear" w:color="auto" w:fill="FFFFFF"/>
        <w:spacing w:before="0" w:beforeAutospacing="0" w:after="0" w:afterAutospacing="0" w:line="480" w:lineRule="auto"/>
        <w:ind w:firstLine="720"/>
        <w:contextualSpacing/>
      </w:pPr>
      <w:r>
        <w:t>Randol and Campbell (2017) examined facility programs and their impact on inmate-on-inmate assaults, and inmate-on-staff assaults. Findings state that substance abuse, sex offender, and family and life skills programs were all significantly related to a reducti</w:t>
      </w:r>
      <w:r w:rsidR="00BA3972">
        <w:t>on in inmate-on-inmate assaults</w:t>
      </w:r>
      <w:r w:rsidR="00ED2CBA">
        <w:t>.</w:t>
      </w:r>
    </w:p>
    <w:p w14:paraId="39F0BC67" w14:textId="07C6F402" w:rsidR="00BA119A" w:rsidRDefault="00BA119A" w:rsidP="00564DE6">
      <w:pPr>
        <w:pStyle w:val="textbox"/>
        <w:shd w:val="clear" w:color="auto" w:fill="FFFFFF"/>
        <w:spacing w:before="0" w:beforeAutospacing="0" w:after="0" w:afterAutospacing="0" w:line="480" w:lineRule="auto"/>
        <w:contextualSpacing/>
      </w:pPr>
      <w:r>
        <w:tab/>
        <w:t xml:space="preserve">Teasdale, Daigle, Hawk, and Daquin (2015) found that a variety of prison programs, including classes, groups, and organizations, decrease the likelihood of experiencing victimization during incarceration. In their review of the literature, researchers argue that education programs in particular may decrease the likelihood of victimization during incarceration. Researchers attribute this to less exposure to motivated offenders in the facility, as participants are engaged not only during structured </w:t>
      </w:r>
      <w:r>
        <w:lastRenderedPageBreak/>
        <w:t xml:space="preserve">class meetings, but also after hours, where additional assignments/studying may need to be completed. </w:t>
      </w:r>
    </w:p>
    <w:p w14:paraId="6EC9E413" w14:textId="77777777" w:rsidR="00035432" w:rsidRDefault="00035432" w:rsidP="00035432">
      <w:pPr>
        <w:pStyle w:val="textbox"/>
        <w:shd w:val="clear" w:color="auto" w:fill="FFFFFF"/>
        <w:spacing w:before="0" w:beforeAutospacing="0" w:after="0" w:afterAutospacing="0" w:line="480" w:lineRule="auto"/>
        <w:contextualSpacing/>
        <w:rPr>
          <w:b/>
        </w:rPr>
      </w:pPr>
      <w:r w:rsidRPr="00CC34B3">
        <w:rPr>
          <w:b/>
        </w:rPr>
        <w:t xml:space="preserve">2.6 Sentence Length </w:t>
      </w:r>
    </w:p>
    <w:p w14:paraId="4ECAAC70" w14:textId="384DF877" w:rsidR="00773DDD" w:rsidRDefault="00035432" w:rsidP="00773DDD">
      <w:pPr>
        <w:pStyle w:val="textbox"/>
        <w:shd w:val="clear" w:color="auto" w:fill="FFFFFF"/>
        <w:spacing w:before="0" w:beforeAutospacing="0" w:after="0" w:afterAutospacing="0" w:line="480" w:lineRule="auto"/>
        <w:ind w:firstLine="720"/>
        <w:contextualSpacing/>
      </w:pPr>
      <w:r>
        <w:t xml:space="preserve">Steiner, Ellison, Butler and Cain (2015) systematically reviewed sixteen studies which examined institutional victimization. In their review, two studies examined total sentence length, and both demonstrated an insignificant relationship between sentence length and victimization. </w:t>
      </w:r>
    </w:p>
    <w:p w14:paraId="6F0EE012" w14:textId="2BA407C4" w:rsidR="00035432" w:rsidRPr="00773DDD" w:rsidRDefault="00035432" w:rsidP="00773DDD">
      <w:pPr>
        <w:pStyle w:val="textbox"/>
        <w:shd w:val="clear" w:color="auto" w:fill="FFFFFF"/>
        <w:spacing w:before="0" w:beforeAutospacing="0" w:after="0" w:afterAutospacing="0" w:line="480" w:lineRule="auto"/>
        <w:ind w:firstLine="720"/>
        <w:contextualSpacing/>
        <w:rPr>
          <w:b/>
          <w:highlight w:val="yellow"/>
        </w:rPr>
      </w:pPr>
      <w:r>
        <w:t xml:space="preserve">In their study of institutional misconduct, Morris, Longmire, Buffington-Vollum and Vollum (2010) found a significant inverse relationship between sentence length and misconduct, indicating that individuals with longer sentences are less likely to engage in institutional misconduct. However, their study also found a relationship between sentence length and serious misconducts, meaning that when individuals with a longer sentence length do engage in misconduct, it is more likely to be a serious offense. Similarly, Sorensen and Davis (2011) found a significant negative relationship between sentence length and dangerous rule violations. Furthermore, results showed that individuals who have served a smaller portion of their total sentence are more likely to engage in dangerous rule violations. </w:t>
      </w:r>
    </w:p>
    <w:p w14:paraId="47B8DDD4" w14:textId="77777777" w:rsidR="003707BF" w:rsidRDefault="003707BF" w:rsidP="003707BF">
      <w:pPr>
        <w:pStyle w:val="NormalWeb"/>
        <w:spacing w:line="480" w:lineRule="auto"/>
        <w:contextualSpacing/>
        <w:outlineLvl w:val="0"/>
        <w:rPr>
          <w:rFonts w:eastAsia="Times New Roman"/>
        </w:rPr>
      </w:pPr>
    </w:p>
    <w:p w14:paraId="381A5C9E" w14:textId="77777777" w:rsidR="004D7D00" w:rsidRDefault="004D7D00" w:rsidP="003707BF">
      <w:pPr>
        <w:pStyle w:val="NormalWeb"/>
        <w:spacing w:line="480" w:lineRule="auto"/>
        <w:contextualSpacing/>
        <w:outlineLvl w:val="0"/>
        <w:rPr>
          <w:rFonts w:eastAsia="Times New Roman"/>
        </w:rPr>
      </w:pPr>
    </w:p>
    <w:p w14:paraId="2241B0AB" w14:textId="77777777" w:rsidR="00E96840" w:rsidRDefault="00E96840" w:rsidP="003707BF">
      <w:pPr>
        <w:pStyle w:val="NormalWeb"/>
        <w:spacing w:line="480" w:lineRule="auto"/>
        <w:contextualSpacing/>
        <w:outlineLvl w:val="0"/>
        <w:rPr>
          <w:rFonts w:eastAsia="Times New Roman"/>
        </w:rPr>
      </w:pPr>
    </w:p>
    <w:p w14:paraId="4D2355E1" w14:textId="77777777" w:rsidR="00E96840" w:rsidRDefault="00E96840" w:rsidP="003707BF">
      <w:pPr>
        <w:pStyle w:val="NormalWeb"/>
        <w:spacing w:line="480" w:lineRule="auto"/>
        <w:contextualSpacing/>
        <w:outlineLvl w:val="0"/>
        <w:rPr>
          <w:rFonts w:eastAsia="Times New Roman"/>
        </w:rPr>
      </w:pPr>
    </w:p>
    <w:p w14:paraId="665FF9D4" w14:textId="77777777" w:rsidR="004D7D00" w:rsidRDefault="004D7D00" w:rsidP="003707BF">
      <w:pPr>
        <w:pStyle w:val="NormalWeb"/>
        <w:spacing w:line="480" w:lineRule="auto"/>
        <w:contextualSpacing/>
        <w:outlineLvl w:val="0"/>
        <w:rPr>
          <w:rFonts w:eastAsia="Times New Roman"/>
        </w:rPr>
      </w:pPr>
    </w:p>
    <w:p w14:paraId="4F539693" w14:textId="77777777" w:rsidR="00A06548" w:rsidRDefault="00A06548" w:rsidP="003707BF">
      <w:pPr>
        <w:pStyle w:val="NormalWeb"/>
        <w:spacing w:line="480" w:lineRule="auto"/>
        <w:contextualSpacing/>
        <w:outlineLvl w:val="0"/>
        <w:rPr>
          <w:rFonts w:eastAsia="Times New Roman"/>
        </w:rPr>
      </w:pPr>
    </w:p>
    <w:p w14:paraId="49100C24" w14:textId="77777777" w:rsidR="001A3500" w:rsidRPr="008E6E32" w:rsidRDefault="001A3500" w:rsidP="003707BF">
      <w:pPr>
        <w:pStyle w:val="NormalWeb"/>
        <w:spacing w:before="0" w:beforeAutospacing="0" w:after="0" w:afterAutospacing="0" w:line="480" w:lineRule="auto"/>
        <w:contextualSpacing/>
        <w:jc w:val="center"/>
        <w:outlineLvl w:val="0"/>
        <w:rPr>
          <w:b/>
          <w:color w:val="000000"/>
        </w:rPr>
      </w:pPr>
      <w:r w:rsidRPr="008E6E32">
        <w:rPr>
          <w:b/>
          <w:color w:val="000000"/>
        </w:rPr>
        <w:lastRenderedPageBreak/>
        <w:t>CHAPTER III: METHODOLOGY</w:t>
      </w:r>
    </w:p>
    <w:p w14:paraId="07AE997F" w14:textId="77777777" w:rsidR="001A3500" w:rsidRPr="008E6E32" w:rsidRDefault="001A3500" w:rsidP="003707BF">
      <w:pPr>
        <w:pStyle w:val="NormalWeb"/>
        <w:spacing w:before="0" w:beforeAutospacing="0" w:after="0" w:afterAutospacing="0" w:line="480" w:lineRule="auto"/>
        <w:contextualSpacing/>
        <w:outlineLvl w:val="0"/>
        <w:rPr>
          <w:b/>
          <w:color w:val="000000"/>
        </w:rPr>
      </w:pPr>
      <w:r w:rsidRPr="008E6E32">
        <w:rPr>
          <w:b/>
          <w:color w:val="000000"/>
        </w:rPr>
        <w:t>Overview</w:t>
      </w:r>
    </w:p>
    <w:p w14:paraId="50435D80" w14:textId="77777777" w:rsidR="001A3500" w:rsidRPr="008E6E32" w:rsidRDefault="001A3500" w:rsidP="003707BF">
      <w:pPr>
        <w:pStyle w:val="NormalWeb"/>
        <w:spacing w:before="0" w:beforeAutospacing="0" w:after="0" w:afterAutospacing="0" w:line="480" w:lineRule="auto"/>
        <w:ind w:firstLine="720"/>
        <w:contextualSpacing/>
        <w:rPr>
          <w:color w:val="000000"/>
        </w:rPr>
      </w:pPr>
      <w:r w:rsidRPr="008E6E32">
        <w:rPr>
          <w:color w:val="000000"/>
        </w:rPr>
        <w:t xml:space="preserve">The study examines how a history of victimization affects inmates during incarceration and whether it predicts victimization during incarceration. Specifically, the study explores the following questions: (a) does victimization prior to incarceration increase the risk of being victimized during incarceration, (b) do mental illnesses increase the likelihood of experiencing victimization during incarceration, and engaging in </w:t>
      </w:r>
      <w:r>
        <w:rPr>
          <w:color w:val="000000"/>
        </w:rPr>
        <w:t>disruptive</w:t>
      </w:r>
      <w:r w:rsidRPr="008E6E32">
        <w:rPr>
          <w:color w:val="000000"/>
        </w:rPr>
        <w:t xml:space="preserve"> behaviors</w:t>
      </w:r>
      <w:ins w:id="14" w:author="Gabriela Wasileski" w:date="2018-04-27T13:43:00Z">
        <w:r w:rsidRPr="008E6E32">
          <w:rPr>
            <w:color w:val="000000"/>
          </w:rPr>
          <w:t>,</w:t>
        </w:r>
      </w:ins>
      <w:r w:rsidRPr="008E6E32">
        <w:rPr>
          <w:color w:val="000000"/>
        </w:rPr>
        <w:t xml:space="preserve"> such as drug or alcohol violations, possessing unauthorized items or substances, assaultive behaviors, and other rule violations, and (c) how do correctional facilities respond to and address problems of violence against inmates. Racial and gender differences were also examined.</w:t>
      </w:r>
      <w:r w:rsidRPr="008E6E32">
        <w:rPr>
          <w:rStyle w:val="apple-converted-space"/>
          <w:color w:val="000000"/>
        </w:rPr>
        <w:t> </w:t>
      </w:r>
    </w:p>
    <w:p w14:paraId="4366D277" w14:textId="77777777" w:rsidR="001A3500" w:rsidRPr="008E6E32" w:rsidRDefault="001A3500" w:rsidP="003707BF">
      <w:pPr>
        <w:pStyle w:val="NormalWeb"/>
        <w:spacing w:before="0" w:beforeAutospacing="0" w:after="0" w:afterAutospacing="0" w:line="480" w:lineRule="auto"/>
        <w:contextualSpacing/>
        <w:outlineLvl w:val="0"/>
        <w:rPr>
          <w:b/>
          <w:color w:val="000000"/>
        </w:rPr>
      </w:pPr>
      <w:r w:rsidRPr="008E6E32">
        <w:rPr>
          <w:b/>
          <w:color w:val="000000"/>
        </w:rPr>
        <w:t>Description of the population and data</w:t>
      </w:r>
      <w:r w:rsidRPr="008E6E32">
        <w:rPr>
          <w:rStyle w:val="apple-converted-space"/>
          <w:b/>
          <w:color w:val="000000"/>
        </w:rPr>
        <w:t> </w:t>
      </w:r>
    </w:p>
    <w:p w14:paraId="7798C2EF" w14:textId="77777777" w:rsidR="00D85BED" w:rsidRDefault="001A3500" w:rsidP="003707BF">
      <w:pPr>
        <w:spacing w:line="480" w:lineRule="auto"/>
        <w:ind w:firstLine="720"/>
        <w:rPr>
          <w:color w:val="000000"/>
        </w:rPr>
      </w:pPr>
      <w:r w:rsidRPr="008E6E32">
        <w:t xml:space="preserve">The data used in this study is from the 2004 Survey of Inmates in State and Federal Correctional Facilities, collected by the Bureau of Justice Statistics. The survey identified facilities using a stratified sampling technique. Correctional facilities were first separated based on the gender of the inmates they housed. Next, the largest correctional facilities were selected, and the remaining facilities were grouped based on their location within 8 regions (Northeast except New York, New York, Midwest, South except Florida and Texas, Florida, Texas, West except California, and California). Within these regions, the facilities were ordered by size, then selected based on probability proportional to size. The final sample was comprised of 225 male and 62 female </w:t>
      </w:r>
      <w:r>
        <w:t xml:space="preserve">state </w:t>
      </w:r>
      <w:r w:rsidRPr="008E6E32">
        <w:t xml:space="preserve">prison facilities. </w:t>
      </w:r>
      <w:r w:rsidRPr="008E6E32">
        <w:rPr>
          <w:color w:val="000000"/>
        </w:rPr>
        <w:t xml:space="preserve">Next, inmates from each facility were randomly selected to be interviewed. </w:t>
      </w:r>
    </w:p>
    <w:p w14:paraId="536955CD" w14:textId="70403167" w:rsidR="00773DDD" w:rsidRPr="00773DDD" w:rsidRDefault="001A3500" w:rsidP="00773DDD">
      <w:pPr>
        <w:spacing w:line="480" w:lineRule="auto"/>
        <w:ind w:firstLine="720"/>
      </w:pPr>
      <w:r w:rsidRPr="008E6E32">
        <w:rPr>
          <w:color w:val="000000"/>
        </w:rPr>
        <w:lastRenderedPageBreak/>
        <w:t xml:space="preserve">The final sample </w:t>
      </w:r>
      <w:r w:rsidR="00D85BED">
        <w:rPr>
          <w:color w:val="000000"/>
        </w:rPr>
        <w:t xml:space="preserve">for purpose of this study </w:t>
      </w:r>
      <w:r w:rsidRPr="008E6E32">
        <w:rPr>
          <w:color w:val="000000"/>
        </w:rPr>
        <w:t>comprised of 14,499</w:t>
      </w:r>
      <w:r>
        <w:rPr>
          <w:color w:val="000000"/>
        </w:rPr>
        <w:t xml:space="preserve"> state</w:t>
      </w:r>
      <w:r w:rsidRPr="008E6E32">
        <w:rPr>
          <w:color w:val="000000"/>
        </w:rPr>
        <w:t xml:space="preserve"> inmates</w:t>
      </w:r>
      <w:r w:rsidR="00773DDD">
        <w:rPr>
          <w:color w:val="000000"/>
        </w:rPr>
        <w:t>, as the inmates from the federal prisons were not included in the available data set</w:t>
      </w:r>
      <w:r w:rsidR="00D85BED">
        <w:rPr>
          <w:color w:val="000000"/>
        </w:rPr>
        <w:t xml:space="preserve">. </w:t>
      </w:r>
      <w:r w:rsidR="00773DDD">
        <w:rPr>
          <w:color w:val="000000"/>
        </w:rPr>
        <w:t>After ac</w:t>
      </w:r>
      <w:r w:rsidR="00AF434F">
        <w:rPr>
          <w:color w:val="000000"/>
        </w:rPr>
        <w:t xml:space="preserve">counting for missing data, </w:t>
      </w:r>
      <w:r w:rsidR="00773DDD">
        <w:rPr>
          <w:color w:val="000000"/>
        </w:rPr>
        <w:t>14,303 inmates were used for the working sample. Specifically, 77 cases were removed because data pertaining to prior sexual abuse was missing, and 119 cases were removed because respondent race was missing. A majority of the sample is 79.8 percent male (n=11,410), with the average age of 35.36, ranging from 16-84 years old. A majority of the sample is 47.4 percent of white (n=6,780), followed by 41.4 percent of black (n= 5,918). The remaining races were grouped as ‘other’ and represent 11.2 percent of the sample (n=1,605).</w:t>
      </w:r>
    </w:p>
    <w:p w14:paraId="0A9EF685" w14:textId="32525601" w:rsidR="00D85BED" w:rsidRDefault="001A3500" w:rsidP="003707BF">
      <w:pPr>
        <w:spacing w:line="480" w:lineRule="auto"/>
        <w:ind w:firstLine="720"/>
        <w:rPr>
          <w:rStyle w:val="apple-converted-space"/>
          <w:color w:val="000000"/>
        </w:rPr>
      </w:pPr>
      <w:r w:rsidRPr="008E6E32">
        <w:rPr>
          <w:color w:val="000000"/>
        </w:rPr>
        <w:t>This nationally representative sample of state inmates provided information regarding current offense and sentencing, incident characteristics, criminal history (including juvenile offenses), and prison programs available. Additionally, socioeconomic characteristics, alcohol and drug use and treatment, and medical/mental health conditions were included. The survey provides information regarding</w:t>
      </w:r>
      <w:r w:rsidRPr="008E6E32">
        <w:rPr>
          <w:rStyle w:val="apple-converted-space"/>
          <w:color w:val="000000"/>
        </w:rPr>
        <w:t xml:space="preserve"> </w:t>
      </w:r>
      <w:r w:rsidRPr="008E6E32">
        <w:rPr>
          <w:color w:val="000000"/>
        </w:rPr>
        <w:t>victimization and injuries reported prior to and during incarceration, as we</w:t>
      </w:r>
      <w:r w:rsidR="00E024C0">
        <w:rPr>
          <w:color w:val="000000"/>
        </w:rPr>
        <w:t>ll as disruptive behaviors (e.g</w:t>
      </w:r>
      <w:r w:rsidRPr="008E6E32">
        <w:rPr>
          <w:color w:val="000000"/>
        </w:rPr>
        <w:t xml:space="preserve">.-violence against other inmates or staff, possessing drugs/alcohol, disobeying orders, etc.), and disciplinary procedures </w:t>
      </w:r>
      <w:r w:rsidR="00E024C0">
        <w:rPr>
          <w:color w:val="000000"/>
        </w:rPr>
        <w:t xml:space="preserve">(e.g.- loss of privileges, loss of good time, transferred to another facility, solitary confinement, etc.) </w:t>
      </w:r>
      <w:r w:rsidRPr="008E6E32">
        <w:rPr>
          <w:color w:val="000000"/>
        </w:rPr>
        <w:t>that occurred during the most recent incarceration.</w:t>
      </w:r>
      <w:r w:rsidRPr="008E6E32">
        <w:rPr>
          <w:rStyle w:val="apple-converted-space"/>
          <w:color w:val="000000"/>
        </w:rPr>
        <w:t> </w:t>
      </w:r>
    </w:p>
    <w:p w14:paraId="674BD643" w14:textId="1C05C3BB" w:rsidR="001A3500" w:rsidRDefault="001A3500" w:rsidP="003707BF">
      <w:pPr>
        <w:pStyle w:val="NormalWeb"/>
        <w:spacing w:before="0" w:beforeAutospacing="0" w:after="0" w:afterAutospacing="0" w:line="480" w:lineRule="auto"/>
        <w:ind w:firstLine="720"/>
        <w:contextualSpacing/>
        <w:rPr>
          <w:color w:val="000000"/>
        </w:rPr>
      </w:pPr>
      <w:r w:rsidRPr="008E6E32">
        <w:rPr>
          <w:color w:val="000000"/>
        </w:rPr>
        <w:t xml:space="preserve">The present study examined reported victimization experiences before incarceration, as well as victimization that occurred during incarceration. Victimization in both contexts are important to examine because inmates report a history of victimization at a rate higher than those in the general population (Beck, Berzofsky, Caspar, &amp; Krebs, </w:t>
      </w:r>
      <w:r w:rsidRPr="008E6E32">
        <w:rPr>
          <w:color w:val="000000"/>
        </w:rPr>
        <w:lastRenderedPageBreak/>
        <w:t xml:space="preserve">2013). Additionally, the rate of subsequent victimization experienced during incarceration is higher than that observed in the general population (Carlson &amp; Shafer, 2010; </w:t>
      </w:r>
      <w:r w:rsidR="00805BD4">
        <w:rPr>
          <w:color w:val="000000"/>
        </w:rPr>
        <w:t>W</w:t>
      </w:r>
      <w:r w:rsidRPr="008E6E32">
        <w:rPr>
          <w:color w:val="000000"/>
        </w:rPr>
        <w:t>olff &amp; Shi, 2012; Wolff, Shi &amp; Siegel, 2009). Both physical and sexual victimization experiences were captured in the data.</w:t>
      </w:r>
      <w:r>
        <w:rPr>
          <w:color w:val="000000"/>
        </w:rPr>
        <w:t xml:space="preserve"> Demographic characteristics for respondents who reported prior physical victimization compared to those who reported prior sexual victimization are presented in Table 1. </w:t>
      </w:r>
    </w:p>
    <w:tbl>
      <w:tblPr>
        <w:tblStyle w:val="TableGrid"/>
        <w:tblpPr w:leftFromText="180" w:rightFromText="180" w:vertAnchor="page" w:horzAnchor="page" w:tblpX="2530" w:tblpY="4857"/>
        <w:tblW w:w="7825" w:type="dxa"/>
        <w:tblBorders>
          <w:insideH w:val="none" w:sz="0" w:space="0" w:color="auto"/>
          <w:insideV w:val="none" w:sz="0" w:space="0" w:color="auto"/>
        </w:tblBorders>
        <w:tblLook w:val="04A0" w:firstRow="1" w:lastRow="0" w:firstColumn="1" w:lastColumn="0" w:noHBand="0" w:noVBand="1"/>
      </w:tblPr>
      <w:tblGrid>
        <w:gridCol w:w="1553"/>
        <w:gridCol w:w="1862"/>
        <w:gridCol w:w="2070"/>
        <w:gridCol w:w="2060"/>
        <w:gridCol w:w="280"/>
      </w:tblGrid>
      <w:tr w:rsidR="006966A4" w:rsidRPr="00080761" w14:paraId="1AD0E45C" w14:textId="77777777" w:rsidTr="00A06548">
        <w:trPr>
          <w:gridAfter w:val="1"/>
          <w:wAfter w:w="280" w:type="dxa"/>
          <w:trHeight w:val="144"/>
        </w:trPr>
        <w:tc>
          <w:tcPr>
            <w:tcW w:w="7545" w:type="dxa"/>
            <w:gridSpan w:val="4"/>
            <w:tcBorders>
              <w:top w:val="nil"/>
              <w:left w:val="nil"/>
              <w:bottom w:val="nil"/>
              <w:right w:val="nil"/>
            </w:tcBorders>
            <w:vAlign w:val="center"/>
          </w:tcPr>
          <w:p w14:paraId="6367A925" w14:textId="77777777" w:rsidR="001A3500" w:rsidRPr="00080761" w:rsidRDefault="001A3500" w:rsidP="00A06548">
            <w:pPr>
              <w:spacing w:line="259" w:lineRule="auto"/>
              <w:contextualSpacing/>
              <w:rPr>
                <w:rFonts w:ascii="Times New Roman" w:hAnsi="Times New Roman"/>
              </w:rPr>
            </w:pPr>
            <w:r w:rsidRPr="00080761">
              <w:rPr>
                <w:rFonts w:ascii="Times New Roman" w:hAnsi="Times New Roman"/>
              </w:rPr>
              <w:t xml:space="preserve">Table. 1 Demographic characteristics for respondents reporting prior victimization  </w:t>
            </w:r>
          </w:p>
        </w:tc>
      </w:tr>
      <w:tr w:rsidR="006966A4" w:rsidRPr="00080761" w14:paraId="1F571D5A" w14:textId="77777777" w:rsidTr="00A06548">
        <w:trPr>
          <w:trHeight w:val="794"/>
        </w:trPr>
        <w:tc>
          <w:tcPr>
            <w:tcW w:w="1553" w:type="dxa"/>
            <w:tcBorders>
              <w:top w:val="single" w:sz="4" w:space="0" w:color="auto"/>
              <w:left w:val="nil"/>
              <w:bottom w:val="nil"/>
            </w:tcBorders>
            <w:vAlign w:val="center"/>
          </w:tcPr>
          <w:p w14:paraId="5AD550D2" w14:textId="77777777" w:rsidR="001A3500" w:rsidRPr="00080761" w:rsidRDefault="001A3500" w:rsidP="00A06548">
            <w:pPr>
              <w:spacing w:after="160" w:line="259" w:lineRule="auto"/>
              <w:jc w:val="center"/>
              <w:rPr>
                <w:rFonts w:ascii="Times New Roman" w:hAnsi="Times New Roman"/>
              </w:rPr>
            </w:pPr>
          </w:p>
        </w:tc>
        <w:tc>
          <w:tcPr>
            <w:tcW w:w="1862" w:type="dxa"/>
            <w:tcBorders>
              <w:top w:val="single" w:sz="4" w:space="0" w:color="auto"/>
              <w:bottom w:val="nil"/>
              <w:right w:val="single" w:sz="4" w:space="0" w:color="auto"/>
            </w:tcBorders>
            <w:vAlign w:val="center"/>
          </w:tcPr>
          <w:p w14:paraId="448A795B"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Total sample</w:t>
            </w:r>
          </w:p>
          <w:p w14:paraId="0F5E7593"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(N=14,303)</w:t>
            </w:r>
          </w:p>
        </w:tc>
        <w:tc>
          <w:tcPr>
            <w:tcW w:w="2070" w:type="dxa"/>
            <w:tcBorders>
              <w:top w:val="single" w:sz="4" w:space="0" w:color="auto"/>
              <w:left w:val="single" w:sz="4" w:space="0" w:color="auto"/>
              <w:bottom w:val="nil"/>
              <w:right w:val="nil"/>
            </w:tcBorders>
            <w:vAlign w:val="center"/>
          </w:tcPr>
          <w:p w14:paraId="35D12FE4"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Prior Physical Victimization</w:t>
            </w:r>
          </w:p>
          <w:p w14:paraId="35270D1A"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(N=6,936; 48.5%)</w:t>
            </w:r>
          </w:p>
        </w:tc>
        <w:tc>
          <w:tcPr>
            <w:tcW w:w="2340" w:type="dxa"/>
            <w:gridSpan w:val="2"/>
            <w:tcBorders>
              <w:top w:val="single" w:sz="4" w:space="0" w:color="auto"/>
              <w:bottom w:val="nil"/>
              <w:right w:val="nil"/>
            </w:tcBorders>
            <w:vAlign w:val="center"/>
          </w:tcPr>
          <w:p w14:paraId="362E7F07"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Prior Sexual Victimization</w:t>
            </w:r>
          </w:p>
          <w:p w14:paraId="30CC0E8E"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(N= 1,901; 13.3%)</w:t>
            </w:r>
          </w:p>
        </w:tc>
      </w:tr>
      <w:tr w:rsidR="006966A4" w:rsidRPr="00080761" w14:paraId="4A27C75D" w14:textId="77777777" w:rsidTr="00A06548">
        <w:trPr>
          <w:trHeight w:val="101"/>
        </w:trPr>
        <w:tc>
          <w:tcPr>
            <w:tcW w:w="1553" w:type="dxa"/>
            <w:tcBorders>
              <w:top w:val="nil"/>
              <w:left w:val="nil"/>
              <w:bottom w:val="single" w:sz="4" w:space="0" w:color="auto"/>
            </w:tcBorders>
            <w:vAlign w:val="center"/>
          </w:tcPr>
          <w:p w14:paraId="6C0DCF46" w14:textId="77777777" w:rsidR="001A3500" w:rsidRPr="00080761" w:rsidRDefault="001A3500" w:rsidP="00A06548">
            <w:pPr>
              <w:spacing w:after="160" w:line="259" w:lineRule="auto"/>
              <w:jc w:val="center"/>
              <w:rPr>
                <w:rFonts w:ascii="Times New Roman" w:hAnsi="Times New Roman"/>
              </w:rPr>
            </w:pPr>
          </w:p>
        </w:tc>
        <w:tc>
          <w:tcPr>
            <w:tcW w:w="1862" w:type="dxa"/>
            <w:tcBorders>
              <w:top w:val="nil"/>
              <w:bottom w:val="single" w:sz="4" w:space="0" w:color="auto"/>
              <w:right w:val="single" w:sz="4" w:space="0" w:color="auto"/>
            </w:tcBorders>
            <w:vAlign w:val="center"/>
          </w:tcPr>
          <w:p w14:paraId="68D59881"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N (%)</w:t>
            </w:r>
          </w:p>
        </w:tc>
        <w:tc>
          <w:tcPr>
            <w:tcW w:w="2070" w:type="dxa"/>
            <w:tcBorders>
              <w:top w:val="nil"/>
              <w:left w:val="single" w:sz="4" w:space="0" w:color="auto"/>
              <w:bottom w:val="single" w:sz="4" w:space="0" w:color="auto"/>
              <w:right w:val="nil"/>
            </w:tcBorders>
            <w:vAlign w:val="center"/>
          </w:tcPr>
          <w:p w14:paraId="6548723D"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N (%)</w:t>
            </w:r>
          </w:p>
        </w:tc>
        <w:tc>
          <w:tcPr>
            <w:tcW w:w="2340" w:type="dxa"/>
            <w:gridSpan w:val="2"/>
            <w:tcBorders>
              <w:top w:val="nil"/>
              <w:bottom w:val="single" w:sz="4" w:space="0" w:color="auto"/>
              <w:right w:val="nil"/>
            </w:tcBorders>
            <w:vAlign w:val="center"/>
          </w:tcPr>
          <w:p w14:paraId="27538526" w14:textId="77777777" w:rsidR="001A3500" w:rsidRPr="00080761" w:rsidRDefault="001A3500" w:rsidP="00A06548">
            <w:pPr>
              <w:spacing w:line="259" w:lineRule="auto"/>
              <w:contextualSpacing/>
              <w:jc w:val="center"/>
              <w:rPr>
                <w:rFonts w:ascii="Times New Roman" w:hAnsi="Times New Roman"/>
              </w:rPr>
            </w:pPr>
            <w:r w:rsidRPr="00080761">
              <w:rPr>
                <w:rFonts w:ascii="Times New Roman" w:hAnsi="Times New Roman"/>
              </w:rPr>
              <w:t>N (%)</w:t>
            </w:r>
          </w:p>
        </w:tc>
      </w:tr>
      <w:tr w:rsidR="006966A4" w:rsidRPr="00080761" w14:paraId="44497617" w14:textId="77777777" w:rsidTr="00A06548">
        <w:trPr>
          <w:trHeight w:hRule="exact" w:val="282"/>
        </w:trPr>
        <w:tc>
          <w:tcPr>
            <w:tcW w:w="1553" w:type="dxa"/>
            <w:tcBorders>
              <w:top w:val="single" w:sz="4" w:space="0" w:color="auto"/>
              <w:left w:val="nil"/>
              <w:bottom w:val="nil"/>
            </w:tcBorders>
            <w:vAlign w:val="center"/>
          </w:tcPr>
          <w:p w14:paraId="73181C57" w14:textId="77777777" w:rsidR="001A3500" w:rsidRPr="00080761" w:rsidRDefault="001A3500" w:rsidP="00A06548">
            <w:pPr>
              <w:spacing w:after="160" w:line="259" w:lineRule="auto"/>
              <w:contextualSpacing/>
              <w:rPr>
                <w:rFonts w:ascii="Times New Roman" w:hAnsi="Times New Roman"/>
                <w:b/>
              </w:rPr>
            </w:pPr>
            <w:r w:rsidRPr="00080761">
              <w:rPr>
                <w:rFonts w:ascii="Times New Roman" w:hAnsi="Times New Roman"/>
                <w:b/>
                <w:color w:val="000000"/>
              </w:rPr>
              <w:t>Gender</w:t>
            </w:r>
          </w:p>
        </w:tc>
        <w:tc>
          <w:tcPr>
            <w:tcW w:w="1862" w:type="dxa"/>
            <w:tcBorders>
              <w:top w:val="single" w:sz="4" w:space="0" w:color="auto"/>
              <w:bottom w:val="nil"/>
              <w:right w:val="single" w:sz="4" w:space="0" w:color="auto"/>
            </w:tcBorders>
          </w:tcPr>
          <w:p w14:paraId="7F042279" w14:textId="77777777" w:rsidR="001A3500" w:rsidRPr="00080761" w:rsidRDefault="001A3500" w:rsidP="00A06548">
            <w:pPr>
              <w:spacing w:after="160" w:line="259" w:lineRule="auto"/>
              <w:contextualSpacing/>
              <w:jc w:val="center"/>
              <w:rPr>
                <w:rFonts w:ascii="Times New Roman" w:hAnsi="Times New Roman"/>
              </w:rPr>
            </w:pPr>
          </w:p>
        </w:tc>
        <w:tc>
          <w:tcPr>
            <w:tcW w:w="2070" w:type="dxa"/>
            <w:tcBorders>
              <w:top w:val="single" w:sz="4" w:space="0" w:color="auto"/>
              <w:left w:val="single" w:sz="4" w:space="0" w:color="auto"/>
              <w:bottom w:val="nil"/>
              <w:right w:val="nil"/>
            </w:tcBorders>
          </w:tcPr>
          <w:p w14:paraId="5CAB7950" w14:textId="77777777" w:rsidR="001A3500" w:rsidRPr="00080761" w:rsidRDefault="001A3500" w:rsidP="00A06548">
            <w:pPr>
              <w:spacing w:after="160" w:line="259" w:lineRule="auto"/>
              <w:contextualSpacing/>
              <w:jc w:val="center"/>
              <w:rPr>
                <w:rFonts w:ascii="Times New Roman" w:hAnsi="Times New Roman"/>
              </w:rPr>
            </w:pPr>
          </w:p>
        </w:tc>
        <w:tc>
          <w:tcPr>
            <w:tcW w:w="2340" w:type="dxa"/>
            <w:gridSpan w:val="2"/>
            <w:tcBorders>
              <w:top w:val="single" w:sz="4" w:space="0" w:color="auto"/>
              <w:bottom w:val="nil"/>
              <w:right w:val="nil"/>
            </w:tcBorders>
          </w:tcPr>
          <w:p w14:paraId="3959C78E" w14:textId="77777777" w:rsidR="001A3500" w:rsidRPr="00080761" w:rsidRDefault="001A3500" w:rsidP="00A06548">
            <w:pPr>
              <w:spacing w:after="160" w:line="259" w:lineRule="auto"/>
              <w:contextualSpacing/>
              <w:jc w:val="center"/>
              <w:rPr>
                <w:rFonts w:ascii="Times New Roman" w:hAnsi="Times New Roman"/>
              </w:rPr>
            </w:pPr>
          </w:p>
        </w:tc>
      </w:tr>
      <w:tr w:rsidR="006966A4" w:rsidRPr="00080761" w14:paraId="5B9318D8" w14:textId="77777777" w:rsidTr="00A06548">
        <w:trPr>
          <w:trHeight w:hRule="exact" w:val="282"/>
        </w:trPr>
        <w:tc>
          <w:tcPr>
            <w:tcW w:w="1553" w:type="dxa"/>
            <w:tcBorders>
              <w:top w:val="nil"/>
              <w:left w:val="nil"/>
            </w:tcBorders>
            <w:vAlign w:val="center"/>
          </w:tcPr>
          <w:p w14:paraId="51443296"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Male</w:t>
            </w:r>
          </w:p>
        </w:tc>
        <w:tc>
          <w:tcPr>
            <w:tcW w:w="1862" w:type="dxa"/>
            <w:tcBorders>
              <w:top w:val="nil"/>
              <w:right w:val="single" w:sz="4" w:space="0" w:color="auto"/>
            </w:tcBorders>
          </w:tcPr>
          <w:p w14:paraId="4055835A" w14:textId="612D5B40"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11,410 (79.8%)</w:t>
            </w:r>
          </w:p>
        </w:tc>
        <w:tc>
          <w:tcPr>
            <w:tcW w:w="2070" w:type="dxa"/>
            <w:tcBorders>
              <w:top w:val="nil"/>
              <w:left w:val="single" w:sz="4" w:space="0" w:color="auto"/>
              <w:right w:val="nil"/>
            </w:tcBorders>
            <w:vAlign w:val="center"/>
          </w:tcPr>
          <w:p w14:paraId="2B9CEBE3"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6,294 (90.7%)</w:t>
            </w:r>
          </w:p>
        </w:tc>
        <w:tc>
          <w:tcPr>
            <w:tcW w:w="2340" w:type="dxa"/>
            <w:gridSpan w:val="2"/>
            <w:tcBorders>
              <w:top w:val="nil"/>
              <w:right w:val="nil"/>
            </w:tcBorders>
            <w:vAlign w:val="center"/>
          </w:tcPr>
          <w:p w14:paraId="3E123549"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707 (37.2%)</w:t>
            </w:r>
          </w:p>
        </w:tc>
      </w:tr>
      <w:tr w:rsidR="006966A4" w:rsidRPr="00080761" w14:paraId="1D44146A" w14:textId="77777777" w:rsidTr="00A06548">
        <w:trPr>
          <w:trHeight w:hRule="exact" w:val="282"/>
        </w:trPr>
        <w:tc>
          <w:tcPr>
            <w:tcW w:w="1553" w:type="dxa"/>
            <w:tcBorders>
              <w:top w:val="nil"/>
              <w:left w:val="nil"/>
            </w:tcBorders>
            <w:vAlign w:val="center"/>
          </w:tcPr>
          <w:p w14:paraId="352D02D1"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Female</w:t>
            </w:r>
          </w:p>
        </w:tc>
        <w:tc>
          <w:tcPr>
            <w:tcW w:w="1862" w:type="dxa"/>
            <w:tcBorders>
              <w:top w:val="nil"/>
              <w:right w:val="single" w:sz="4" w:space="0" w:color="auto"/>
            </w:tcBorders>
          </w:tcPr>
          <w:p w14:paraId="1AD1D86E" w14:textId="241295E5"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2,893 (20.2%)</w:t>
            </w:r>
          </w:p>
        </w:tc>
        <w:tc>
          <w:tcPr>
            <w:tcW w:w="2070" w:type="dxa"/>
            <w:tcBorders>
              <w:top w:val="nil"/>
              <w:left w:val="single" w:sz="4" w:space="0" w:color="auto"/>
              <w:right w:val="nil"/>
            </w:tcBorders>
            <w:vAlign w:val="center"/>
          </w:tcPr>
          <w:p w14:paraId="7F68B8E4"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642 (9.3%)</w:t>
            </w:r>
          </w:p>
        </w:tc>
        <w:tc>
          <w:tcPr>
            <w:tcW w:w="2340" w:type="dxa"/>
            <w:gridSpan w:val="2"/>
            <w:tcBorders>
              <w:top w:val="nil"/>
              <w:right w:val="nil"/>
            </w:tcBorders>
            <w:vAlign w:val="center"/>
          </w:tcPr>
          <w:p w14:paraId="6F8A0739" w14:textId="0B302A02" w:rsidR="001A3500" w:rsidRPr="00080761" w:rsidRDefault="00805BD4" w:rsidP="00A06548">
            <w:pPr>
              <w:spacing w:after="160" w:line="259" w:lineRule="auto"/>
              <w:contextualSpacing/>
              <w:jc w:val="right"/>
              <w:rPr>
                <w:rFonts w:ascii="Times New Roman" w:hAnsi="Times New Roman"/>
              </w:rPr>
            </w:pPr>
            <w:r>
              <w:rPr>
                <w:rFonts w:ascii="Times New Roman" w:hAnsi="Times New Roman"/>
              </w:rPr>
              <w:t xml:space="preserve">  </w:t>
            </w:r>
            <w:r w:rsidR="001A3500" w:rsidRPr="00080761">
              <w:rPr>
                <w:rFonts w:ascii="Times New Roman" w:hAnsi="Times New Roman"/>
              </w:rPr>
              <w:t>1,194 (62.8%)</w:t>
            </w:r>
          </w:p>
        </w:tc>
      </w:tr>
      <w:tr w:rsidR="006966A4" w:rsidRPr="00080761" w14:paraId="617CF6F3" w14:textId="77777777" w:rsidTr="00A06548">
        <w:trPr>
          <w:trHeight w:hRule="exact" w:val="282"/>
        </w:trPr>
        <w:tc>
          <w:tcPr>
            <w:tcW w:w="1553" w:type="dxa"/>
            <w:tcBorders>
              <w:left w:val="nil"/>
            </w:tcBorders>
            <w:vAlign w:val="center"/>
          </w:tcPr>
          <w:p w14:paraId="57CFDFFA" w14:textId="77777777" w:rsidR="001A3500" w:rsidRPr="00080761" w:rsidRDefault="001A3500" w:rsidP="00A06548">
            <w:pPr>
              <w:spacing w:after="160" w:line="259" w:lineRule="auto"/>
              <w:contextualSpacing/>
              <w:rPr>
                <w:rFonts w:ascii="Times New Roman" w:hAnsi="Times New Roman"/>
                <w:b/>
                <w:color w:val="000000"/>
              </w:rPr>
            </w:pPr>
            <w:r w:rsidRPr="00080761">
              <w:rPr>
                <w:rFonts w:ascii="Times New Roman" w:hAnsi="Times New Roman"/>
                <w:b/>
                <w:color w:val="000000"/>
              </w:rPr>
              <w:t>Age</w:t>
            </w:r>
          </w:p>
        </w:tc>
        <w:tc>
          <w:tcPr>
            <w:tcW w:w="1862" w:type="dxa"/>
            <w:tcBorders>
              <w:right w:val="single" w:sz="4" w:space="0" w:color="auto"/>
            </w:tcBorders>
          </w:tcPr>
          <w:p w14:paraId="5CD05FDF" w14:textId="77777777" w:rsidR="001A3500" w:rsidRPr="00080761" w:rsidRDefault="001A3500" w:rsidP="00A06548">
            <w:pPr>
              <w:spacing w:after="160" w:line="259" w:lineRule="auto"/>
              <w:contextualSpacing/>
              <w:jc w:val="right"/>
              <w:rPr>
                <w:rFonts w:ascii="Times New Roman" w:hAnsi="Times New Roman"/>
              </w:rPr>
            </w:pPr>
          </w:p>
        </w:tc>
        <w:tc>
          <w:tcPr>
            <w:tcW w:w="2070" w:type="dxa"/>
            <w:tcBorders>
              <w:left w:val="single" w:sz="4" w:space="0" w:color="auto"/>
              <w:right w:val="nil"/>
            </w:tcBorders>
            <w:vAlign w:val="center"/>
          </w:tcPr>
          <w:p w14:paraId="40FAD6FD" w14:textId="77777777" w:rsidR="001A3500" w:rsidRPr="00080761" w:rsidRDefault="001A3500" w:rsidP="00A06548">
            <w:pPr>
              <w:spacing w:after="160" w:line="259" w:lineRule="auto"/>
              <w:contextualSpacing/>
              <w:jc w:val="right"/>
              <w:rPr>
                <w:rFonts w:ascii="Times New Roman" w:hAnsi="Times New Roman"/>
              </w:rPr>
            </w:pPr>
          </w:p>
        </w:tc>
        <w:tc>
          <w:tcPr>
            <w:tcW w:w="2340" w:type="dxa"/>
            <w:gridSpan w:val="2"/>
            <w:tcBorders>
              <w:right w:val="nil"/>
            </w:tcBorders>
            <w:vAlign w:val="center"/>
          </w:tcPr>
          <w:p w14:paraId="72166DBE" w14:textId="77777777" w:rsidR="001A3500" w:rsidRPr="00080761" w:rsidRDefault="001A3500" w:rsidP="00A06548">
            <w:pPr>
              <w:spacing w:after="160" w:line="259" w:lineRule="auto"/>
              <w:contextualSpacing/>
              <w:jc w:val="right"/>
              <w:rPr>
                <w:rFonts w:ascii="Times New Roman" w:hAnsi="Times New Roman"/>
              </w:rPr>
            </w:pPr>
          </w:p>
        </w:tc>
      </w:tr>
      <w:tr w:rsidR="006966A4" w:rsidRPr="00080761" w14:paraId="2A2E2220" w14:textId="77777777" w:rsidTr="00A06548">
        <w:trPr>
          <w:trHeight w:hRule="exact" w:val="282"/>
        </w:trPr>
        <w:tc>
          <w:tcPr>
            <w:tcW w:w="1553" w:type="dxa"/>
            <w:tcBorders>
              <w:left w:val="nil"/>
            </w:tcBorders>
            <w:vAlign w:val="center"/>
          </w:tcPr>
          <w:p w14:paraId="121ABBE5"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0-17</w:t>
            </w:r>
          </w:p>
        </w:tc>
        <w:tc>
          <w:tcPr>
            <w:tcW w:w="1862" w:type="dxa"/>
            <w:tcBorders>
              <w:right w:val="single" w:sz="4" w:space="0" w:color="auto"/>
            </w:tcBorders>
          </w:tcPr>
          <w:p w14:paraId="26A6FE16" w14:textId="780D3E64"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16 (0.1%)</w:t>
            </w:r>
          </w:p>
        </w:tc>
        <w:tc>
          <w:tcPr>
            <w:tcW w:w="2070" w:type="dxa"/>
            <w:tcBorders>
              <w:left w:val="single" w:sz="4" w:space="0" w:color="auto"/>
              <w:right w:val="nil"/>
            </w:tcBorders>
            <w:vAlign w:val="center"/>
          </w:tcPr>
          <w:p w14:paraId="6F6E46D0" w14:textId="38B9A2BD"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8 (0.1%)</w:t>
            </w:r>
          </w:p>
        </w:tc>
        <w:tc>
          <w:tcPr>
            <w:tcW w:w="2340" w:type="dxa"/>
            <w:gridSpan w:val="2"/>
            <w:tcBorders>
              <w:right w:val="nil"/>
            </w:tcBorders>
            <w:vAlign w:val="center"/>
          </w:tcPr>
          <w:p w14:paraId="749F9BEF"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 (0.1%)</w:t>
            </w:r>
          </w:p>
        </w:tc>
      </w:tr>
      <w:tr w:rsidR="006966A4" w:rsidRPr="00080761" w14:paraId="4726E83C" w14:textId="77777777" w:rsidTr="00A06548">
        <w:trPr>
          <w:trHeight w:hRule="exact" w:val="282"/>
        </w:trPr>
        <w:tc>
          <w:tcPr>
            <w:tcW w:w="1553" w:type="dxa"/>
            <w:tcBorders>
              <w:left w:val="nil"/>
            </w:tcBorders>
            <w:vAlign w:val="center"/>
          </w:tcPr>
          <w:p w14:paraId="46DFFAAB"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18-24</w:t>
            </w:r>
          </w:p>
        </w:tc>
        <w:tc>
          <w:tcPr>
            <w:tcW w:w="1862" w:type="dxa"/>
            <w:tcBorders>
              <w:right w:val="single" w:sz="4" w:space="0" w:color="auto"/>
            </w:tcBorders>
          </w:tcPr>
          <w:p w14:paraId="19A0522F"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2,404 (16.8%)</w:t>
            </w:r>
          </w:p>
        </w:tc>
        <w:tc>
          <w:tcPr>
            <w:tcW w:w="2070" w:type="dxa"/>
            <w:tcBorders>
              <w:left w:val="single" w:sz="4" w:space="0" w:color="auto"/>
              <w:right w:val="nil"/>
            </w:tcBorders>
            <w:vAlign w:val="center"/>
          </w:tcPr>
          <w:p w14:paraId="367D834E"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1,254 (18.1%)</w:t>
            </w:r>
          </w:p>
        </w:tc>
        <w:tc>
          <w:tcPr>
            <w:tcW w:w="2340" w:type="dxa"/>
            <w:gridSpan w:val="2"/>
            <w:tcBorders>
              <w:right w:val="nil"/>
            </w:tcBorders>
            <w:vAlign w:val="center"/>
          </w:tcPr>
          <w:p w14:paraId="082323F3"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241 (12.7%)</w:t>
            </w:r>
          </w:p>
        </w:tc>
      </w:tr>
      <w:tr w:rsidR="006966A4" w:rsidRPr="00080761" w14:paraId="64969B5A" w14:textId="77777777" w:rsidTr="00A06548">
        <w:trPr>
          <w:trHeight w:hRule="exact" w:val="282"/>
        </w:trPr>
        <w:tc>
          <w:tcPr>
            <w:tcW w:w="1553" w:type="dxa"/>
            <w:tcBorders>
              <w:left w:val="nil"/>
            </w:tcBorders>
            <w:vAlign w:val="center"/>
          </w:tcPr>
          <w:p w14:paraId="3AA82029"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25-34</w:t>
            </w:r>
          </w:p>
        </w:tc>
        <w:tc>
          <w:tcPr>
            <w:tcW w:w="1862" w:type="dxa"/>
            <w:tcBorders>
              <w:right w:val="single" w:sz="4" w:space="0" w:color="auto"/>
            </w:tcBorders>
          </w:tcPr>
          <w:p w14:paraId="5EE6A0FB"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4,698 (32.8%)</w:t>
            </w:r>
          </w:p>
        </w:tc>
        <w:tc>
          <w:tcPr>
            <w:tcW w:w="2070" w:type="dxa"/>
            <w:tcBorders>
              <w:left w:val="single" w:sz="4" w:space="0" w:color="auto"/>
              <w:right w:val="nil"/>
            </w:tcBorders>
            <w:vAlign w:val="center"/>
          </w:tcPr>
          <w:p w14:paraId="50BAA017"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2,375 (34.2%)</w:t>
            </w:r>
          </w:p>
        </w:tc>
        <w:tc>
          <w:tcPr>
            <w:tcW w:w="2340" w:type="dxa"/>
            <w:gridSpan w:val="2"/>
            <w:tcBorders>
              <w:right w:val="nil"/>
            </w:tcBorders>
            <w:vAlign w:val="center"/>
          </w:tcPr>
          <w:p w14:paraId="229C6335"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602 (31.7%)</w:t>
            </w:r>
          </w:p>
        </w:tc>
      </w:tr>
      <w:tr w:rsidR="006966A4" w:rsidRPr="00080761" w14:paraId="02FB62BF" w14:textId="77777777" w:rsidTr="00A06548">
        <w:trPr>
          <w:trHeight w:hRule="exact" w:val="282"/>
        </w:trPr>
        <w:tc>
          <w:tcPr>
            <w:tcW w:w="1553" w:type="dxa"/>
            <w:tcBorders>
              <w:left w:val="nil"/>
            </w:tcBorders>
            <w:vAlign w:val="center"/>
          </w:tcPr>
          <w:p w14:paraId="00D2C742"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35-44</w:t>
            </w:r>
          </w:p>
        </w:tc>
        <w:tc>
          <w:tcPr>
            <w:tcW w:w="1862" w:type="dxa"/>
            <w:tcBorders>
              <w:right w:val="single" w:sz="4" w:space="0" w:color="auto"/>
            </w:tcBorders>
          </w:tcPr>
          <w:p w14:paraId="3132D03F"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4,497 (31.4%)</w:t>
            </w:r>
          </w:p>
        </w:tc>
        <w:tc>
          <w:tcPr>
            <w:tcW w:w="2070" w:type="dxa"/>
            <w:tcBorders>
              <w:left w:val="single" w:sz="4" w:space="0" w:color="auto"/>
              <w:right w:val="nil"/>
            </w:tcBorders>
            <w:vAlign w:val="center"/>
          </w:tcPr>
          <w:p w14:paraId="056BCD3E"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2,051 (29.6%)</w:t>
            </w:r>
          </w:p>
        </w:tc>
        <w:tc>
          <w:tcPr>
            <w:tcW w:w="2340" w:type="dxa"/>
            <w:gridSpan w:val="2"/>
            <w:tcBorders>
              <w:right w:val="nil"/>
            </w:tcBorders>
            <w:vAlign w:val="center"/>
          </w:tcPr>
          <w:p w14:paraId="13AD8606"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728 (38.3%)</w:t>
            </w:r>
          </w:p>
        </w:tc>
      </w:tr>
      <w:tr w:rsidR="006966A4" w:rsidRPr="00080761" w14:paraId="7706F5E7" w14:textId="77777777" w:rsidTr="00A06548">
        <w:trPr>
          <w:trHeight w:hRule="exact" w:val="282"/>
        </w:trPr>
        <w:tc>
          <w:tcPr>
            <w:tcW w:w="1553" w:type="dxa"/>
            <w:tcBorders>
              <w:left w:val="nil"/>
            </w:tcBorders>
            <w:vAlign w:val="center"/>
          </w:tcPr>
          <w:p w14:paraId="0107EAF5"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45-54</w:t>
            </w:r>
          </w:p>
        </w:tc>
        <w:tc>
          <w:tcPr>
            <w:tcW w:w="1862" w:type="dxa"/>
            <w:tcBorders>
              <w:right w:val="single" w:sz="4" w:space="0" w:color="auto"/>
            </w:tcBorders>
          </w:tcPr>
          <w:p w14:paraId="27CD5F42"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2,018 (14.1%)</w:t>
            </w:r>
          </w:p>
        </w:tc>
        <w:tc>
          <w:tcPr>
            <w:tcW w:w="2070" w:type="dxa"/>
            <w:tcBorders>
              <w:left w:val="single" w:sz="4" w:space="0" w:color="auto"/>
              <w:right w:val="nil"/>
            </w:tcBorders>
            <w:vAlign w:val="center"/>
          </w:tcPr>
          <w:p w14:paraId="0CCC3A2F" w14:textId="1F1A2185" w:rsidR="001A3500" w:rsidRPr="00080761" w:rsidRDefault="00805BD4" w:rsidP="00A06548">
            <w:pPr>
              <w:spacing w:after="160" w:line="259" w:lineRule="auto"/>
              <w:contextualSpacing/>
              <w:jc w:val="right"/>
              <w:rPr>
                <w:rFonts w:ascii="Times New Roman" w:hAnsi="Times New Roman"/>
              </w:rPr>
            </w:pPr>
            <w:r>
              <w:rPr>
                <w:rFonts w:ascii="Times New Roman" w:hAnsi="Times New Roman"/>
              </w:rPr>
              <w:t xml:space="preserve">  </w:t>
            </w:r>
            <w:r w:rsidR="001A3500" w:rsidRPr="00080761">
              <w:rPr>
                <w:rFonts w:ascii="Times New Roman" w:hAnsi="Times New Roman"/>
              </w:rPr>
              <w:t>961 (13.9%)</w:t>
            </w:r>
          </w:p>
        </w:tc>
        <w:tc>
          <w:tcPr>
            <w:tcW w:w="2340" w:type="dxa"/>
            <w:gridSpan w:val="2"/>
            <w:tcBorders>
              <w:right w:val="nil"/>
            </w:tcBorders>
            <w:vAlign w:val="center"/>
          </w:tcPr>
          <w:p w14:paraId="11E0C58A"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275 (14.5%)</w:t>
            </w:r>
          </w:p>
        </w:tc>
      </w:tr>
      <w:tr w:rsidR="006966A4" w:rsidRPr="00080761" w14:paraId="232EFF89" w14:textId="77777777" w:rsidTr="00A06548">
        <w:trPr>
          <w:trHeight w:hRule="exact" w:val="282"/>
        </w:trPr>
        <w:tc>
          <w:tcPr>
            <w:tcW w:w="1553" w:type="dxa"/>
            <w:tcBorders>
              <w:left w:val="nil"/>
            </w:tcBorders>
            <w:vAlign w:val="center"/>
          </w:tcPr>
          <w:p w14:paraId="611496A7"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55 or older</w:t>
            </w:r>
          </w:p>
        </w:tc>
        <w:tc>
          <w:tcPr>
            <w:tcW w:w="1862" w:type="dxa"/>
            <w:tcBorders>
              <w:right w:val="single" w:sz="4" w:space="0" w:color="auto"/>
            </w:tcBorders>
          </w:tcPr>
          <w:p w14:paraId="6DE468B2"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670 (4.7%)</w:t>
            </w:r>
          </w:p>
        </w:tc>
        <w:tc>
          <w:tcPr>
            <w:tcW w:w="2070" w:type="dxa"/>
            <w:tcBorders>
              <w:left w:val="single" w:sz="4" w:space="0" w:color="auto"/>
              <w:right w:val="nil"/>
            </w:tcBorders>
            <w:vAlign w:val="center"/>
          </w:tcPr>
          <w:p w14:paraId="6E91614F"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287 (4.1%)</w:t>
            </w:r>
          </w:p>
        </w:tc>
        <w:tc>
          <w:tcPr>
            <w:tcW w:w="2340" w:type="dxa"/>
            <w:gridSpan w:val="2"/>
            <w:tcBorders>
              <w:right w:val="nil"/>
            </w:tcBorders>
            <w:vAlign w:val="center"/>
          </w:tcPr>
          <w:p w14:paraId="5A4EFC39"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53 (2.7%)</w:t>
            </w:r>
          </w:p>
        </w:tc>
      </w:tr>
      <w:tr w:rsidR="006966A4" w:rsidRPr="00080761" w14:paraId="0383BBE8" w14:textId="77777777" w:rsidTr="00A06548">
        <w:trPr>
          <w:trHeight w:hRule="exact" w:val="392"/>
        </w:trPr>
        <w:tc>
          <w:tcPr>
            <w:tcW w:w="1553" w:type="dxa"/>
            <w:tcBorders>
              <w:left w:val="nil"/>
            </w:tcBorders>
            <w:vAlign w:val="center"/>
          </w:tcPr>
          <w:p w14:paraId="5D0DE2AA" w14:textId="77777777" w:rsidR="001A3500" w:rsidRPr="00080761" w:rsidRDefault="001A3500" w:rsidP="00A06548">
            <w:pPr>
              <w:spacing w:after="160" w:line="259" w:lineRule="auto"/>
              <w:contextualSpacing/>
              <w:rPr>
                <w:rFonts w:ascii="Times New Roman" w:hAnsi="Times New Roman"/>
                <w:b/>
                <w:color w:val="000000"/>
              </w:rPr>
            </w:pPr>
            <w:r w:rsidRPr="00080761">
              <w:rPr>
                <w:rFonts w:ascii="Times New Roman" w:hAnsi="Times New Roman"/>
                <w:b/>
                <w:color w:val="000000"/>
              </w:rPr>
              <w:t>Race</w:t>
            </w:r>
          </w:p>
        </w:tc>
        <w:tc>
          <w:tcPr>
            <w:tcW w:w="1862" w:type="dxa"/>
            <w:tcBorders>
              <w:right w:val="single" w:sz="4" w:space="0" w:color="auto"/>
            </w:tcBorders>
          </w:tcPr>
          <w:p w14:paraId="78BD80ED" w14:textId="77777777" w:rsidR="001A3500" w:rsidRPr="00080761" w:rsidRDefault="001A3500" w:rsidP="00A06548">
            <w:pPr>
              <w:spacing w:after="160" w:line="259" w:lineRule="auto"/>
              <w:contextualSpacing/>
              <w:jc w:val="right"/>
              <w:rPr>
                <w:rFonts w:ascii="Times New Roman" w:hAnsi="Times New Roman"/>
              </w:rPr>
            </w:pPr>
          </w:p>
        </w:tc>
        <w:tc>
          <w:tcPr>
            <w:tcW w:w="2070" w:type="dxa"/>
            <w:tcBorders>
              <w:left w:val="single" w:sz="4" w:space="0" w:color="auto"/>
              <w:right w:val="nil"/>
            </w:tcBorders>
            <w:vAlign w:val="center"/>
          </w:tcPr>
          <w:p w14:paraId="1907F6E4" w14:textId="77777777" w:rsidR="001A3500" w:rsidRPr="00080761" w:rsidRDefault="001A3500" w:rsidP="00A06548">
            <w:pPr>
              <w:spacing w:after="160" w:line="259" w:lineRule="auto"/>
              <w:contextualSpacing/>
              <w:jc w:val="right"/>
              <w:rPr>
                <w:rFonts w:ascii="Times New Roman" w:hAnsi="Times New Roman"/>
              </w:rPr>
            </w:pPr>
          </w:p>
        </w:tc>
        <w:tc>
          <w:tcPr>
            <w:tcW w:w="2340" w:type="dxa"/>
            <w:gridSpan w:val="2"/>
            <w:tcBorders>
              <w:right w:val="nil"/>
            </w:tcBorders>
            <w:vAlign w:val="center"/>
          </w:tcPr>
          <w:p w14:paraId="619746CB" w14:textId="77777777" w:rsidR="001A3500" w:rsidRPr="00080761" w:rsidRDefault="001A3500" w:rsidP="00A06548">
            <w:pPr>
              <w:spacing w:after="160" w:line="259" w:lineRule="auto"/>
              <w:contextualSpacing/>
              <w:jc w:val="right"/>
              <w:rPr>
                <w:rFonts w:ascii="Times New Roman" w:hAnsi="Times New Roman"/>
              </w:rPr>
            </w:pPr>
          </w:p>
        </w:tc>
      </w:tr>
      <w:tr w:rsidR="006966A4" w:rsidRPr="00080761" w14:paraId="6076617C" w14:textId="77777777" w:rsidTr="00A06548">
        <w:trPr>
          <w:trHeight w:hRule="exact" w:val="363"/>
        </w:trPr>
        <w:tc>
          <w:tcPr>
            <w:tcW w:w="1553" w:type="dxa"/>
            <w:tcBorders>
              <w:left w:val="nil"/>
            </w:tcBorders>
            <w:vAlign w:val="center"/>
          </w:tcPr>
          <w:p w14:paraId="6FCC64CE" w14:textId="77777777" w:rsidR="001A3500" w:rsidRPr="00080761" w:rsidRDefault="001A3500" w:rsidP="00A06548">
            <w:pPr>
              <w:spacing w:after="160" w:line="259" w:lineRule="auto"/>
              <w:ind w:left="450"/>
              <w:contextualSpacing/>
              <w:rPr>
                <w:rFonts w:ascii="Times New Roman" w:hAnsi="Times New Roman"/>
              </w:rPr>
            </w:pPr>
            <w:r w:rsidRPr="00080761">
              <w:rPr>
                <w:rFonts w:ascii="Times New Roman" w:hAnsi="Times New Roman"/>
                <w:color w:val="000000"/>
              </w:rPr>
              <w:t>White</w:t>
            </w:r>
          </w:p>
        </w:tc>
        <w:tc>
          <w:tcPr>
            <w:tcW w:w="1862" w:type="dxa"/>
            <w:tcBorders>
              <w:right w:val="single" w:sz="4" w:space="0" w:color="auto"/>
            </w:tcBorders>
            <w:vAlign w:val="center"/>
          </w:tcPr>
          <w:p w14:paraId="0F443584"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6,780 (47.4%)</w:t>
            </w:r>
          </w:p>
        </w:tc>
        <w:tc>
          <w:tcPr>
            <w:tcW w:w="2070" w:type="dxa"/>
            <w:tcBorders>
              <w:left w:val="single" w:sz="4" w:space="0" w:color="auto"/>
              <w:right w:val="nil"/>
            </w:tcBorders>
            <w:vAlign w:val="center"/>
          </w:tcPr>
          <w:p w14:paraId="46C5B409"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3,076 (44.3%)</w:t>
            </w:r>
          </w:p>
        </w:tc>
        <w:tc>
          <w:tcPr>
            <w:tcW w:w="2340" w:type="dxa"/>
            <w:gridSpan w:val="2"/>
            <w:tcBorders>
              <w:right w:val="nil"/>
            </w:tcBorders>
            <w:vAlign w:val="center"/>
          </w:tcPr>
          <w:p w14:paraId="2998A81E"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1,123 (59.1%)</w:t>
            </w:r>
          </w:p>
        </w:tc>
      </w:tr>
      <w:tr w:rsidR="006966A4" w:rsidRPr="00080761" w14:paraId="2B72ED1E" w14:textId="77777777" w:rsidTr="00A06548">
        <w:trPr>
          <w:trHeight w:hRule="exact" w:val="282"/>
        </w:trPr>
        <w:tc>
          <w:tcPr>
            <w:tcW w:w="1553" w:type="dxa"/>
            <w:tcBorders>
              <w:left w:val="nil"/>
            </w:tcBorders>
            <w:vAlign w:val="center"/>
          </w:tcPr>
          <w:p w14:paraId="3886C30A"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 xml:space="preserve">Black </w:t>
            </w:r>
          </w:p>
        </w:tc>
        <w:tc>
          <w:tcPr>
            <w:tcW w:w="1862" w:type="dxa"/>
            <w:tcBorders>
              <w:right w:val="single" w:sz="4" w:space="0" w:color="auto"/>
            </w:tcBorders>
          </w:tcPr>
          <w:p w14:paraId="24F52D2D"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5,918 (41.4%)</w:t>
            </w:r>
          </w:p>
        </w:tc>
        <w:tc>
          <w:tcPr>
            <w:tcW w:w="2070" w:type="dxa"/>
            <w:tcBorders>
              <w:left w:val="single" w:sz="4" w:space="0" w:color="auto"/>
              <w:right w:val="nil"/>
            </w:tcBorders>
            <w:vAlign w:val="center"/>
          </w:tcPr>
          <w:p w14:paraId="6CD2E951"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3,136 (45.2%)</w:t>
            </w:r>
          </w:p>
        </w:tc>
        <w:tc>
          <w:tcPr>
            <w:tcW w:w="2340" w:type="dxa"/>
            <w:gridSpan w:val="2"/>
            <w:tcBorders>
              <w:right w:val="nil"/>
            </w:tcBorders>
            <w:vAlign w:val="center"/>
          </w:tcPr>
          <w:p w14:paraId="724DBDB0" w14:textId="7FE29B35" w:rsidR="001A3500" w:rsidRPr="00080761" w:rsidRDefault="00805BD4" w:rsidP="00A06548">
            <w:pPr>
              <w:spacing w:after="160" w:line="259" w:lineRule="auto"/>
              <w:contextualSpacing/>
              <w:jc w:val="right"/>
              <w:rPr>
                <w:rFonts w:ascii="Times New Roman" w:hAnsi="Times New Roman"/>
              </w:rPr>
            </w:pPr>
            <w:r>
              <w:rPr>
                <w:rFonts w:ascii="Times New Roman" w:hAnsi="Times New Roman"/>
              </w:rPr>
              <w:t xml:space="preserve">   </w:t>
            </w:r>
            <w:r w:rsidR="001A3500" w:rsidRPr="00080761">
              <w:rPr>
                <w:rFonts w:ascii="Times New Roman" w:hAnsi="Times New Roman"/>
              </w:rPr>
              <w:t>529 (27.8%)</w:t>
            </w:r>
          </w:p>
        </w:tc>
      </w:tr>
      <w:tr w:rsidR="006966A4" w:rsidRPr="00080761" w14:paraId="2D44F3B2" w14:textId="77777777" w:rsidTr="00A06548">
        <w:trPr>
          <w:trHeight w:hRule="exact" w:val="282"/>
        </w:trPr>
        <w:tc>
          <w:tcPr>
            <w:tcW w:w="1553" w:type="dxa"/>
            <w:tcBorders>
              <w:left w:val="nil"/>
            </w:tcBorders>
            <w:vAlign w:val="center"/>
          </w:tcPr>
          <w:p w14:paraId="72FF6C31" w14:textId="77777777" w:rsidR="001A3500" w:rsidRPr="00080761" w:rsidRDefault="001A3500" w:rsidP="00A06548">
            <w:pPr>
              <w:spacing w:after="160" w:line="259" w:lineRule="auto"/>
              <w:ind w:left="450"/>
              <w:contextualSpacing/>
              <w:rPr>
                <w:rFonts w:ascii="Times New Roman" w:hAnsi="Times New Roman"/>
                <w:color w:val="000000"/>
              </w:rPr>
            </w:pPr>
            <w:r w:rsidRPr="00080761">
              <w:rPr>
                <w:rFonts w:ascii="Times New Roman" w:hAnsi="Times New Roman"/>
                <w:color w:val="000000"/>
              </w:rPr>
              <w:t xml:space="preserve">Other </w:t>
            </w:r>
          </w:p>
        </w:tc>
        <w:tc>
          <w:tcPr>
            <w:tcW w:w="1862" w:type="dxa"/>
            <w:tcBorders>
              <w:right w:val="single" w:sz="4" w:space="0" w:color="auto"/>
            </w:tcBorders>
          </w:tcPr>
          <w:p w14:paraId="4BE67AE7" w14:textId="77777777" w:rsidR="001A3500" w:rsidRPr="00080761" w:rsidRDefault="001A3500" w:rsidP="00A06548">
            <w:pPr>
              <w:spacing w:after="160" w:line="259" w:lineRule="auto"/>
              <w:contextualSpacing/>
              <w:jc w:val="right"/>
              <w:rPr>
                <w:rFonts w:ascii="Times New Roman" w:hAnsi="Times New Roman"/>
              </w:rPr>
            </w:pPr>
            <w:r w:rsidRPr="00080761">
              <w:rPr>
                <w:rFonts w:ascii="Times New Roman" w:hAnsi="Times New Roman"/>
              </w:rPr>
              <w:t>1,605 (11.2%)</w:t>
            </w:r>
          </w:p>
        </w:tc>
        <w:tc>
          <w:tcPr>
            <w:tcW w:w="2070" w:type="dxa"/>
            <w:tcBorders>
              <w:left w:val="single" w:sz="4" w:space="0" w:color="auto"/>
              <w:right w:val="nil"/>
            </w:tcBorders>
            <w:vAlign w:val="center"/>
          </w:tcPr>
          <w:p w14:paraId="6405C75B" w14:textId="3E52947F" w:rsidR="001A3500" w:rsidRPr="00080761" w:rsidRDefault="00805BD4" w:rsidP="00A06548">
            <w:pPr>
              <w:spacing w:after="160" w:line="259" w:lineRule="auto"/>
              <w:contextualSpacing/>
              <w:jc w:val="right"/>
              <w:rPr>
                <w:rFonts w:ascii="Times New Roman" w:hAnsi="Times New Roman"/>
              </w:rPr>
            </w:pPr>
            <w:r>
              <w:rPr>
                <w:rFonts w:ascii="Times New Roman" w:hAnsi="Times New Roman"/>
              </w:rPr>
              <w:t xml:space="preserve">   </w:t>
            </w:r>
            <w:r w:rsidR="001A3500" w:rsidRPr="00080761">
              <w:rPr>
                <w:rFonts w:ascii="Times New Roman" w:hAnsi="Times New Roman"/>
              </w:rPr>
              <w:t>724 (10.4%)</w:t>
            </w:r>
          </w:p>
        </w:tc>
        <w:tc>
          <w:tcPr>
            <w:tcW w:w="2340" w:type="dxa"/>
            <w:gridSpan w:val="2"/>
            <w:tcBorders>
              <w:right w:val="nil"/>
            </w:tcBorders>
            <w:vAlign w:val="center"/>
          </w:tcPr>
          <w:p w14:paraId="4CBDED49" w14:textId="041B6CCA" w:rsidR="001A3500" w:rsidRPr="00080761" w:rsidRDefault="00805BD4" w:rsidP="00A06548">
            <w:pPr>
              <w:spacing w:after="160" w:line="259" w:lineRule="auto"/>
              <w:contextualSpacing/>
              <w:jc w:val="right"/>
              <w:rPr>
                <w:rFonts w:ascii="Times New Roman" w:hAnsi="Times New Roman"/>
              </w:rPr>
            </w:pPr>
            <w:r>
              <w:rPr>
                <w:rFonts w:ascii="Times New Roman" w:hAnsi="Times New Roman"/>
              </w:rPr>
              <w:t xml:space="preserve">   </w:t>
            </w:r>
            <w:r w:rsidR="001A3500" w:rsidRPr="00080761">
              <w:rPr>
                <w:rFonts w:ascii="Times New Roman" w:hAnsi="Times New Roman"/>
              </w:rPr>
              <w:t>249 (13.1%)</w:t>
            </w:r>
          </w:p>
        </w:tc>
      </w:tr>
    </w:tbl>
    <w:p w14:paraId="4945B5E7" w14:textId="77777777" w:rsidR="001A3500" w:rsidRDefault="001A3500" w:rsidP="001A3500">
      <w:pPr>
        <w:pStyle w:val="NormalWeb"/>
        <w:spacing w:line="480" w:lineRule="auto"/>
        <w:contextualSpacing/>
        <w:rPr>
          <w:b/>
        </w:rPr>
      </w:pPr>
    </w:p>
    <w:p w14:paraId="12602847" w14:textId="77777777" w:rsidR="001A3500" w:rsidRPr="008E6E32" w:rsidRDefault="001A3500" w:rsidP="001A3500">
      <w:pPr>
        <w:pStyle w:val="NormalWeb"/>
        <w:spacing w:line="480" w:lineRule="auto"/>
        <w:contextualSpacing/>
        <w:outlineLvl w:val="0"/>
        <w:rPr>
          <w:b/>
        </w:rPr>
      </w:pPr>
      <w:r w:rsidRPr="008E6E32">
        <w:rPr>
          <w:b/>
        </w:rPr>
        <w:t>Measures</w:t>
      </w:r>
    </w:p>
    <w:p w14:paraId="0DF5D89A" w14:textId="77777777" w:rsidR="001A3500" w:rsidRPr="00DA249B" w:rsidRDefault="001A3500" w:rsidP="001A3500">
      <w:pPr>
        <w:pStyle w:val="NormalWeb"/>
        <w:spacing w:line="480" w:lineRule="auto"/>
        <w:contextualSpacing/>
        <w:outlineLvl w:val="0"/>
        <w:rPr>
          <w:i/>
        </w:rPr>
      </w:pPr>
      <w:r w:rsidRPr="00DA249B">
        <w:rPr>
          <w:i/>
        </w:rPr>
        <w:t xml:space="preserve">Dependent Variables </w:t>
      </w:r>
    </w:p>
    <w:p w14:paraId="2B835740" w14:textId="11375D8A" w:rsidR="001A3500" w:rsidRPr="00DA249B" w:rsidRDefault="001A3500" w:rsidP="00566C14">
      <w:pPr>
        <w:pStyle w:val="NormalWeb"/>
        <w:widowControl w:val="0"/>
        <w:spacing w:line="480" w:lineRule="auto"/>
        <w:ind w:firstLine="720"/>
        <w:contextualSpacing/>
      </w:pPr>
      <w:r w:rsidRPr="00DA249B">
        <w:t>The following dependent variables were examined: victimization during incarceration, disruptive behaviors, and response by prison officials. Victimization during inc</w:t>
      </w:r>
      <w:r w:rsidR="00B24368">
        <w:t xml:space="preserve">arceration was measured </w:t>
      </w:r>
      <w:r w:rsidRPr="00B24368">
        <w:t xml:space="preserve">ranging from 0-9 which </w:t>
      </w:r>
      <w:r w:rsidR="00B24368" w:rsidRPr="00B24368">
        <w:t>indicates the number of injuries</w:t>
      </w:r>
      <w:r w:rsidRPr="00B24368">
        <w:t xml:space="preserve"> that </w:t>
      </w:r>
      <w:r w:rsidRPr="00B24368">
        <w:lastRenderedPageBreak/>
        <w:t>were a result of victimization during incarceration.</w:t>
      </w:r>
      <w:r w:rsidR="00E17F6E" w:rsidRPr="00B24368">
        <w:t xml:space="preserve"> Of the total sample, 2,129 (14.9%) reported experiencing one or more injuries.</w:t>
      </w:r>
      <w:r w:rsidRPr="00B24368">
        <w:t xml:space="preserve"> </w:t>
      </w:r>
      <w:r w:rsidR="00757E27" w:rsidRPr="00B24368">
        <w:t xml:space="preserve">The questions measured type of injuries rather than the frequencies of </w:t>
      </w:r>
      <w:r w:rsidR="00B24368" w:rsidRPr="00B24368">
        <w:t xml:space="preserve">any </w:t>
      </w:r>
      <w:r w:rsidR="00757E27" w:rsidRPr="00B24368">
        <w:t>particular type of injury.</w:t>
      </w:r>
      <w:r w:rsidR="00B24368" w:rsidRPr="00B24368">
        <w:t xml:space="preserve"> </w:t>
      </w:r>
      <w:r w:rsidRPr="00B24368">
        <w:t xml:space="preserve">Types </w:t>
      </w:r>
      <w:r w:rsidRPr="00DA249B">
        <w:t>of injuries examined include: (1) knife or stab wounds, (2) gun shot or bullet wounds, (3) broken bones, (4) sexual assault, (5) teeth knocked out or chipped, (6) internal injuries, (7) knocked unco</w:t>
      </w:r>
      <w:r w:rsidR="00E17F6E" w:rsidRPr="00DA249B">
        <w:t>nscious, (8) bruises/black eye/</w:t>
      </w:r>
      <w:r w:rsidRPr="00DA249B">
        <w:t xml:space="preserve">sprains/cuts/scratches/swelling/welts, and (9) ‘other’ </w:t>
      </w:r>
      <w:r w:rsidR="00E17F6E" w:rsidRPr="00DA249B">
        <w:t>injuries. The most common type of injury reported was ‘</w:t>
      </w:r>
      <w:r w:rsidR="00DA249B">
        <w:t xml:space="preserve">bruises/black </w:t>
      </w:r>
      <w:r w:rsidR="00E17F6E" w:rsidRPr="00DA249B">
        <w:t>eye/sprains/cuts/s</w:t>
      </w:r>
      <w:r w:rsidR="00955E55">
        <w:t>cratches/swelling/welts (80.1%</w:t>
      </w:r>
      <w:r w:rsidR="00E17F6E" w:rsidRPr="00DA249B">
        <w:t>), followed</w:t>
      </w:r>
      <w:r w:rsidR="00955E55">
        <w:t xml:space="preserve"> by broken bones (14.3%</w:t>
      </w:r>
      <w:r w:rsidR="00E17F6E" w:rsidRPr="00DA249B">
        <w:t>)</w:t>
      </w:r>
      <w:r w:rsidR="00955E55">
        <w:t xml:space="preserve"> and knife or stab wounds (14.0%</w:t>
      </w:r>
      <w:r w:rsidR="00E17F6E" w:rsidRPr="00DA249B">
        <w:t>).</w:t>
      </w:r>
      <w:r w:rsidR="000F164C" w:rsidRPr="00DA249B">
        <w:t xml:space="preserve"> Of those who were victimized during incarceration, </w:t>
      </w:r>
      <w:r w:rsidR="00773DDD">
        <w:t xml:space="preserve">16.9 percent </w:t>
      </w:r>
      <w:r w:rsidR="000F164C" w:rsidRPr="00DA249B">
        <w:t xml:space="preserve">indicated they had experienced prior sexual victimization, and </w:t>
      </w:r>
      <w:r w:rsidR="00773DDD">
        <w:t xml:space="preserve">58.5 percent </w:t>
      </w:r>
      <w:r w:rsidR="000F164C" w:rsidRPr="00DA249B">
        <w:t xml:space="preserve">indicated they had experienced prior physical victimization. </w:t>
      </w:r>
    </w:p>
    <w:p w14:paraId="38B0F59C" w14:textId="7B46528A" w:rsidR="00570AF2" w:rsidRPr="00DA249B" w:rsidRDefault="001A3500" w:rsidP="004F0986">
      <w:pPr>
        <w:pStyle w:val="NormalWeb"/>
        <w:widowControl w:val="0"/>
        <w:spacing w:line="480" w:lineRule="auto"/>
        <w:ind w:firstLine="720"/>
        <w:contextualSpacing/>
      </w:pPr>
      <w:r w:rsidRPr="00DA249B">
        <w:t xml:space="preserve">Disruptive behaviors were examined in the context of rule violations. Specifically, a </w:t>
      </w:r>
      <w:r w:rsidR="00757E27">
        <w:t>scale</w:t>
      </w:r>
      <w:r w:rsidRPr="00DA249B">
        <w:t xml:space="preserve"> variable ranging from 0-15 was created in order to identify the number of </w:t>
      </w:r>
      <w:r w:rsidR="00757E27">
        <w:t>different type</w:t>
      </w:r>
      <w:r w:rsidR="00DB2750">
        <w:t>s</w:t>
      </w:r>
      <w:r w:rsidR="00757E27">
        <w:t xml:space="preserve"> of </w:t>
      </w:r>
      <w:r w:rsidRPr="00DA249B">
        <w:t xml:space="preserve">infractions committed by a </w:t>
      </w:r>
      <w:r w:rsidR="00B37152">
        <w:t>respondent</w:t>
      </w:r>
      <w:r w:rsidRPr="00DA249B">
        <w:t xml:space="preserve">. </w:t>
      </w:r>
      <w:r w:rsidR="00D165AD">
        <w:t xml:space="preserve"> The questions measured the number of different types of infractions, rather than the frequencies of each infraction. </w:t>
      </w:r>
      <w:r w:rsidRPr="00DA249B">
        <w:t>The following infractions were considered: (1) drug violations, (2) alcohol violations, (3) possession of a weapon, (4) possession of stolen property, (5) possession of other unauthorized substances or items, (6) verbal assault on staff member, (7) physical assault on staff member, (8) verbal assault on another inmate, (9) physical assault on another inmate, (10) escape or attempted escape, (11) being out of place, (12) disobeying orders, (13) any other major violation, (14) any minor violations, (15) any other violations.</w:t>
      </w:r>
      <w:r w:rsidR="00F12C1F" w:rsidRPr="00DA249B">
        <w:t xml:space="preserve"> </w:t>
      </w:r>
      <w:r w:rsidR="00A833A4" w:rsidRPr="00DA249B">
        <w:t>The most common infraction</w:t>
      </w:r>
      <w:r w:rsidR="00773DDD">
        <w:t xml:space="preserve"> was </w:t>
      </w:r>
      <w:r w:rsidR="00D32E16">
        <w:t>‘</w:t>
      </w:r>
      <w:r w:rsidR="00773DDD">
        <w:t>disobeying orders</w:t>
      </w:r>
      <w:r w:rsidR="00D32E16">
        <w:t>’</w:t>
      </w:r>
      <w:r w:rsidR="00773DDD">
        <w:t xml:space="preserve"> (</w:t>
      </w:r>
      <w:r w:rsidR="00570AF2" w:rsidRPr="00DA249B">
        <w:t>23.8%</w:t>
      </w:r>
      <w:r w:rsidR="00773DDD">
        <w:t>)</w:t>
      </w:r>
      <w:r w:rsidR="00A833A4" w:rsidRPr="00DA249B">
        <w:t xml:space="preserve">, followed by </w:t>
      </w:r>
      <w:r w:rsidR="00D32E16">
        <w:t>‘</w:t>
      </w:r>
      <w:r w:rsidR="00570AF2" w:rsidRPr="00DA249B">
        <w:t>being out of place</w:t>
      </w:r>
      <w:r w:rsidR="00D32E16">
        <w:t>’</w:t>
      </w:r>
      <w:r w:rsidR="00773DDD">
        <w:t xml:space="preserve"> (</w:t>
      </w:r>
      <w:r w:rsidR="00570AF2" w:rsidRPr="00DA249B">
        <w:t xml:space="preserve">14.9%). </w:t>
      </w:r>
      <w:r w:rsidR="00773DDD">
        <w:t>49.2 percent of inmates</w:t>
      </w:r>
      <w:r w:rsidR="00F12C1F" w:rsidRPr="00DA249B">
        <w:t xml:space="preserve"> engaged in one or more disruptive behaviors</w:t>
      </w:r>
      <w:r w:rsidR="00B264AB">
        <w:t>.</w:t>
      </w:r>
      <w:r w:rsidR="004D7D00">
        <w:t xml:space="preserve"> Of </w:t>
      </w:r>
      <w:r w:rsidR="004D7D00">
        <w:lastRenderedPageBreak/>
        <w:t xml:space="preserve">the inmates who </w:t>
      </w:r>
      <w:r w:rsidR="004F0986">
        <w:t>engaged in disruptive behavior, 32.8 percent also had one or more mental health diagnoses. D</w:t>
      </w:r>
      <w:r w:rsidR="005F032A" w:rsidRPr="00DA249B">
        <w:t>epression was the most common diagnosis amongst individuals who engage</w:t>
      </w:r>
      <w:r w:rsidR="00F3455D">
        <w:t xml:space="preserve"> in disruptive behavior (</w:t>
      </w:r>
      <w:r w:rsidR="00A833A4" w:rsidRPr="00DA249B">
        <w:t>24.5%), followed by manic-depression, bi-polar disord</w:t>
      </w:r>
      <w:r w:rsidR="00F3455D">
        <w:t>er or mania (</w:t>
      </w:r>
      <w:r w:rsidR="00A833A4" w:rsidRPr="00DA249B">
        <w:t>12.9%).</w:t>
      </w:r>
    </w:p>
    <w:p w14:paraId="129CDF22" w14:textId="77777777" w:rsidR="00B264AB" w:rsidRDefault="001A3500" w:rsidP="0063535D">
      <w:pPr>
        <w:pStyle w:val="NormalWeb"/>
        <w:widowControl w:val="0"/>
        <w:spacing w:line="480" w:lineRule="auto"/>
        <w:ind w:firstLine="720"/>
        <w:contextualSpacing/>
        <w:rPr>
          <w:rFonts w:eastAsia="Times New Roman"/>
          <w:color w:val="000000"/>
        </w:rPr>
      </w:pPr>
      <w:r w:rsidRPr="00DA249B">
        <w:t>Finally, in order to assess the response by prison officials, the study reviewed the responses to rule violations as a scale ranging from 0-11, with 11 indicating the most severe response. The data examined the following forms of disciplinary actions taken: (</w:t>
      </w:r>
      <w:r w:rsidRPr="00DA249B">
        <w:rPr>
          <w:rFonts w:eastAsia="Times New Roman"/>
          <w:color w:val="000000"/>
        </w:rPr>
        <w:t xml:space="preserve">1) received formal reprimand only, (2) other actions, (3) loss of privileges, (4) loss or change of work assignment, (5) given extra work, (6) received a new sentence, (7) loss of good time/gain time/bad time, (8) transferred to another facility, (9) higher custody level within facility, (10) confinement to own cell or quarters, (11) solitary confinement or segregation. </w:t>
      </w:r>
    </w:p>
    <w:p w14:paraId="4EBF9DE7" w14:textId="79A6018E" w:rsidR="001A3500" w:rsidRDefault="001A3500" w:rsidP="0063535D">
      <w:pPr>
        <w:pStyle w:val="NormalWeb"/>
        <w:widowControl w:val="0"/>
        <w:spacing w:line="480" w:lineRule="auto"/>
        <w:ind w:firstLine="720"/>
        <w:contextualSpacing/>
      </w:pPr>
      <w:r w:rsidRPr="00DA249B">
        <w:rPr>
          <w:rFonts w:eastAsia="Times New Roman"/>
          <w:color w:val="000000"/>
        </w:rPr>
        <w:t>In instances where the respondent indicated they had experienced multiple forms of punishment, the most severe form was considered.</w:t>
      </w:r>
      <w:r w:rsidR="00C4333B" w:rsidRPr="00DA249B">
        <w:rPr>
          <w:rFonts w:eastAsia="Times New Roman"/>
          <w:color w:val="000000"/>
        </w:rPr>
        <w:t xml:space="preserve"> </w:t>
      </w:r>
      <w:r w:rsidR="00B264AB">
        <w:rPr>
          <w:rFonts w:eastAsia="Times New Roman"/>
          <w:color w:val="000000"/>
        </w:rPr>
        <w:t xml:space="preserve">64.5 percent of </w:t>
      </w:r>
      <w:r w:rsidR="00A903F1" w:rsidRPr="00DA249B">
        <w:rPr>
          <w:rFonts w:eastAsia="Times New Roman"/>
          <w:color w:val="000000"/>
        </w:rPr>
        <w:t xml:space="preserve">respondents reported experiencing some form of punishment. </w:t>
      </w:r>
      <w:r w:rsidR="00C4333B" w:rsidRPr="00DA249B">
        <w:rPr>
          <w:rFonts w:eastAsia="Times New Roman"/>
          <w:color w:val="000000"/>
        </w:rPr>
        <w:t xml:space="preserve">The most common form of punishment </w:t>
      </w:r>
      <w:r w:rsidR="0087075B">
        <w:rPr>
          <w:rFonts w:eastAsia="Times New Roman"/>
          <w:color w:val="000000"/>
        </w:rPr>
        <w:t>was loss of privileges (</w:t>
      </w:r>
      <w:r w:rsidR="00A903F1" w:rsidRPr="00DA249B">
        <w:rPr>
          <w:rFonts w:eastAsia="Times New Roman"/>
          <w:color w:val="000000"/>
        </w:rPr>
        <w:t>16.9%), followed by solitary confinement (14.7%).</w:t>
      </w:r>
      <w:r w:rsidR="00567A92" w:rsidRPr="00DA249B">
        <w:rPr>
          <w:rFonts w:eastAsia="Times New Roman"/>
          <w:color w:val="000000"/>
        </w:rPr>
        <w:t xml:space="preserve"> Approximately </w:t>
      </w:r>
      <w:r w:rsidR="00DE00EE" w:rsidRPr="00DA249B">
        <w:rPr>
          <w:rFonts w:eastAsia="Times New Roman"/>
          <w:color w:val="000000"/>
        </w:rPr>
        <w:t xml:space="preserve">one third of those who were formally punished were also </w:t>
      </w:r>
      <w:r w:rsidR="00B264AB">
        <w:rPr>
          <w:rFonts w:eastAsia="Times New Roman"/>
          <w:color w:val="000000"/>
        </w:rPr>
        <w:t>diagnosed with mental health illness or disorder</w:t>
      </w:r>
      <w:r w:rsidR="0063535D" w:rsidRPr="00DA249B">
        <w:rPr>
          <w:rFonts w:eastAsia="Times New Roman"/>
          <w:color w:val="000000"/>
        </w:rPr>
        <w:t>.</w:t>
      </w:r>
      <w:r w:rsidRPr="00DA249B">
        <w:rPr>
          <w:rFonts w:eastAsia="Times New Roman"/>
          <w:color w:val="000000"/>
        </w:rPr>
        <w:t xml:space="preserve"> </w:t>
      </w:r>
      <w:r w:rsidRPr="00DA249B">
        <w:t>Table 2 displays the survey items and associated coding used to construct these variables.</w:t>
      </w:r>
    </w:p>
    <w:p w14:paraId="5C3DEE0D" w14:textId="5B2E6851" w:rsidR="00FC5CE9" w:rsidRPr="00FC5CE9" w:rsidRDefault="00FC5CE9" w:rsidP="00FC5CE9">
      <w:pPr>
        <w:pStyle w:val="NormalWeb"/>
        <w:spacing w:line="480" w:lineRule="auto"/>
        <w:contextualSpacing/>
        <w:outlineLvl w:val="0"/>
        <w:rPr>
          <w:i/>
        </w:rPr>
      </w:pPr>
      <w:r w:rsidRPr="008E6E32">
        <w:rPr>
          <w:i/>
        </w:rPr>
        <w:t>Independent variables</w:t>
      </w:r>
    </w:p>
    <w:p w14:paraId="582E0A0E" w14:textId="154D0D8E" w:rsidR="004F10B4" w:rsidRDefault="00FC5CE9" w:rsidP="004F10B4">
      <w:pPr>
        <w:pStyle w:val="NormalWeb"/>
        <w:widowControl w:val="0"/>
        <w:spacing w:line="480" w:lineRule="auto"/>
        <w:ind w:firstLine="720"/>
        <w:contextualSpacing/>
      </w:pPr>
      <w:r>
        <w:t xml:space="preserve">The following independent variables were examined: prior physical victimization, prior sexual victimization, mental illnesses, </w:t>
      </w:r>
      <w:r w:rsidRPr="00CD084C">
        <w:t xml:space="preserve">sentence length, and participation in inmate assistance groups, education programs, and outpatient counseling. The main </w:t>
      </w:r>
      <w:r w:rsidRPr="008E6E32">
        <w:t xml:space="preserve">independent </w:t>
      </w:r>
      <w:r w:rsidRPr="008E6E32">
        <w:lastRenderedPageBreak/>
        <w:t>variable measures physical victimization prior to incarceration using a scale ranging from 0-5. The scale was developed using responses for the following questions: Have you experienced any of the following victimizations: (1) pushed, grabbed, slapped, kicked, bit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5"/>
        <w:gridCol w:w="3809"/>
        <w:gridCol w:w="2502"/>
      </w:tblGrid>
      <w:tr w:rsidR="004F10B4" w14:paraId="5CBFDF2A" w14:textId="77777777" w:rsidTr="004F10B4">
        <w:tc>
          <w:tcPr>
            <w:tcW w:w="9350" w:type="dxa"/>
            <w:gridSpan w:val="3"/>
            <w:tcBorders>
              <w:bottom w:val="single" w:sz="4" w:space="0" w:color="auto"/>
            </w:tcBorders>
          </w:tcPr>
          <w:p w14:paraId="56C19D64" w14:textId="77777777" w:rsidR="004F10B4" w:rsidRDefault="004F10B4" w:rsidP="00E024C0">
            <w:pPr>
              <w:rPr>
                <w:rFonts w:asciiTheme="majorBidi" w:hAnsiTheme="majorBidi"/>
              </w:rPr>
            </w:pPr>
            <w:r>
              <w:rPr>
                <w:rFonts w:asciiTheme="majorBidi" w:hAnsiTheme="majorBidi"/>
              </w:rPr>
              <w:t>Table 2. Construction of Dependent Variables</w:t>
            </w:r>
          </w:p>
        </w:tc>
      </w:tr>
      <w:tr w:rsidR="004F10B4" w14:paraId="0EA3CDCE" w14:textId="77777777" w:rsidTr="004F10B4">
        <w:tc>
          <w:tcPr>
            <w:tcW w:w="3116" w:type="dxa"/>
            <w:tcBorders>
              <w:top w:val="single" w:sz="4" w:space="0" w:color="auto"/>
              <w:bottom w:val="single" w:sz="4" w:space="0" w:color="auto"/>
            </w:tcBorders>
          </w:tcPr>
          <w:p w14:paraId="47E1464B" w14:textId="77777777" w:rsidR="004F10B4" w:rsidRDefault="004F10B4" w:rsidP="00E024C0">
            <w:pPr>
              <w:rPr>
                <w:rFonts w:asciiTheme="majorBidi" w:hAnsiTheme="majorBidi"/>
              </w:rPr>
            </w:pPr>
            <w:r>
              <w:rPr>
                <w:rFonts w:asciiTheme="majorBidi" w:hAnsiTheme="majorBidi"/>
              </w:rPr>
              <w:t>Variable</w:t>
            </w:r>
          </w:p>
        </w:tc>
        <w:tc>
          <w:tcPr>
            <w:tcW w:w="3117" w:type="dxa"/>
            <w:tcBorders>
              <w:top w:val="single" w:sz="4" w:space="0" w:color="auto"/>
              <w:bottom w:val="single" w:sz="4" w:space="0" w:color="auto"/>
            </w:tcBorders>
          </w:tcPr>
          <w:p w14:paraId="285284A3" w14:textId="77777777" w:rsidR="004F10B4" w:rsidRDefault="004F10B4" w:rsidP="00E024C0">
            <w:pPr>
              <w:rPr>
                <w:rFonts w:asciiTheme="majorBidi" w:hAnsiTheme="majorBidi"/>
              </w:rPr>
            </w:pPr>
            <w:r>
              <w:rPr>
                <w:rFonts w:asciiTheme="majorBidi" w:hAnsiTheme="majorBidi"/>
              </w:rPr>
              <w:t>Question</w:t>
            </w:r>
          </w:p>
        </w:tc>
        <w:tc>
          <w:tcPr>
            <w:tcW w:w="3117" w:type="dxa"/>
            <w:tcBorders>
              <w:top w:val="single" w:sz="4" w:space="0" w:color="auto"/>
              <w:bottom w:val="single" w:sz="4" w:space="0" w:color="auto"/>
            </w:tcBorders>
          </w:tcPr>
          <w:p w14:paraId="00B72F72" w14:textId="77777777" w:rsidR="004F10B4" w:rsidRDefault="004F10B4" w:rsidP="00E024C0">
            <w:pPr>
              <w:rPr>
                <w:rFonts w:asciiTheme="majorBidi" w:hAnsiTheme="majorBidi"/>
              </w:rPr>
            </w:pPr>
            <w:r>
              <w:rPr>
                <w:rFonts w:asciiTheme="majorBidi" w:hAnsiTheme="majorBidi"/>
              </w:rPr>
              <w:t>Response</w:t>
            </w:r>
          </w:p>
        </w:tc>
      </w:tr>
      <w:tr w:rsidR="004F10B4" w14:paraId="112F549F" w14:textId="77777777" w:rsidTr="003225CC">
        <w:trPr>
          <w:trHeight w:val="2996"/>
        </w:trPr>
        <w:tc>
          <w:tcPr>
            <w:tcW w:w="3116" w:type="dxa"/>
            <w:tcBorders>
              <w:top w:val="single" w:sz="4" w:space="0" w:color="auto"/>
            </w:tcBorders>
          </w:tcPr>
          <w:p w14:paraId="3D1B23D1" w14:textId="77777777" w:rsidR="004F10B4" w:rsidRDefault="004F10B4" w:rsidP="00E024C0">
            <w:pPr>
              <w:rPr>
                <w:rFonts w:asciiTheme="majorBidi" w:hAnsiTheme="majorBidi"/>
              </w:rPr>
            </w:pPr>
            <w:r>
              <w:rPr>
                <w:rFonts w:asciiTheme="majorBidi" w:hAnsiTheme="majorBidi"/>
              </w:rPr>
              <w:t>Victimization During Incarceration (N= 2,129)</w:t>
            </w:r>
          </w:p>
        </w:tc>
        <w:tc>
          <w:tcPr>
            <w:tcW w:w="3117" w:type="dxa"/>
            <w:tcBorders>
              <w:top w:val="single" w:sz="4" w:space="0" w:color="auto"/>
            </w:tcBorders>
          </w:tcPr>
          <w:p w14:paraId="5539CEF2" w14:textId="77777777" w:rsidR="004F10B4" w:rsidRDefault="004F10B4" w:rsidP="00E024C0">
            <w:pPr>
              <w:rPr>
                <w:rFonts w:asciiTheme="majorBidi" w:hAnsiTheme="majorBidi"/>
              </w:rPr>
            </w:pPr>
            <w:r>
              <w:rPr>
                <w:rFonts w:asciiTheme="majorBidi" w:hAnsiTheme="majorBidi"/>
              </w:rPr>
              <w:t>“</w:t>
            </w:r>
            <w:r w:rsidRPr="0034116F">
              <w:rPr>
                <w:rFonts w:ascii="Times New Roman" w:hAnsi="Times New Roman"/>
              </w:rPr>
              <w:t>Have you experienced any of the following injuries: (1) knife or stab wounds, (2) gun shot or bullet wounds, (3) broken bones, (4) sexual assault, (5) teeth knocked out or chipped, (6) internal injuries, (7) knocked unconscious, (8) bruises/black eye/ sprains/cuts/scratches/swelling/welts, and (9) ‘other’ injuries</w:t>
            </w:r>
            <w:r>
              <w:rPr>
                <w:rFonts w:ascii="Times New Roman" w:hAnsi="Times New Roman"/>
              </w:rPr>
              <w:t>”</w:t>
            </w:r>
          </w:p>
        </w:tc>
        <w:tc>
          <w:tcPr>
            <w:tcW w:w="3117" w:type="dxa"/>
            <w:tcBorders>
              <w:top w:val="single" w:sz="4" w:space="0" w:color="auto"/>
            </w:tcBorders>
          </w:tcPr>
          <w:p w14:paraId="25C4FD1F" w14:textId="77777777" w:rsidR="004F10B4" w:rsidRDefault="004F10B4" w:rsidP="00E024C0">
            <w:pPr>
              <w:rPr>
                <w:rFonts w:asciiTheme="majorBidi" w:hAnsiTheme="majorBidi"/>
              </w:rPr>
            </w:pPr>
            <w:r>
              <w:rPr>
                <w:rFonts w:asciiTheme="majorBidi" w:hAnsiTheme="majorBidi"/>
              </w:rPr>
              <w:t>0-9= number of injuries reported</w:t>
            </w:r>
          </w:p>
        </w:tc>
      </w:tr>
      <w:tr w:rsidR="004F10B4" w14:paraId="7FD005FC" w14:textId="77777777" w:rsidTr="003225CC">
        <w:trPr>
          <w:trHeight w:val="711"/>
        </w:trPr>
        <w:tc>
          <w:tcPr>
            <w:tcW w:w="3116" w:type="dxa"/>
          </w:tcPr>
          <w:p w14:paraId="5FCE20BE" w14:textId="77777777" w:rsidR="004F10B4" w:rsidRDefault="004F10B4" w:rsidP="00E024C0">
            <w:pPr>
              <w:rPr>
                <w:rFonts w:asciiTheme="majorBidi" w:hAnsiTheme="majorBidi"/>
              </w:rPr>
            </w:pPr>
            <w:r>
              <w:rPr>
                <w:rFonts w:asciiTheme="majorBidi" w:hAnsiTheme="majorBidi"/>
              </w:rPr>
              <w:t>Disruptive Behaviors (N= 7,031)</w:t>
            </w:r>
          </w:p>
        </w:tc>
        <w:tc>
          <w:tcPr>
            <w:tcW w:w="3117" w:type="dxa"/>
          </w:tcPr>
          <w:p w14:paraId="01CAEFB8" w14:textId="77777777" w:rsidR="004F10B4" w:rsidRDefault="004F10B4" w:rsidP="00E024C0">
            <w:pPr>
              <w:rPr>
                <w:rFonts w:asciiTheme="majorBidi" w:hAnsiTheme="majorBidi"/>
              </w:rPr>
            </w:pPr>
            <w:r>
              <w:rPr>
                <w:rFonts w:asciiTheme="majorBidi" w:hAnsiTheme="majorBidi"/>
              </w:rPr>
              <w:t>“How many infractions have you been written up or found guilty of”</w:t>
            </w:r>
          </w:p>
        </w:tc>
        <w:tc>
          <w:tcPr>
            <w:tcW w:w="3117" w:type="dxa"/>
          </w:tcPr>
          <w:p w14:paraId="615B1F63" w14:textId="77777777" w:rsidR="004F10B4" w:rsidRDefault="004F10B4" w:rsidP="00E024C0">
            <w:pPr>
              <w:rPr>
                <w:rFonts w:asciiTheme="majorBidi" w:hAnsiTheme="majorBidi"/>
              </w:rPr>
            </w:pPr>
            <w:r>
              <w:rPr>
                <w:rFonts w:asciiTheme="majorBidi" w:hAnsiTheme="majorBidi"/>
              </w:rPr>
              <w:t>0-15= number of types of infractions</w:t>
            </w:r>
          </w:p>
        </w:tc>
      </w:tr>
      <w:tr w:rsidR="004F10B4" w14:paraId="28746B81" w14:textId="77777777" w:rsidTr="004F10B4">
        <w:tc>
          <w:tcPr>
            <w:tcW w:w="3116" w:type="dxa"/>
            <w:tcBorders>
              <w:bottom w:val="single" w:sz="4" w:space="0" w:color="auto"/>
            </w:tcBorders>
          </w:tcPr>
          <w:p w14:paraId="6A829067" w14:textId="77777777" w:rsidR="004F10B4" w:rsidRDefault="004F10B4" w:rsidP="00E024C0">
            <w:pPr>
              <w:rPr>
                <w:rFonts w:asciiTheme="majorBidi" w:hAnsiTheme="majorBidi"/>
              </w:rPr>
            </w:pPr>
            <w:r>
              <w:rPr>
                <w:rFonts w:asciiTheme="majorBidi" w:hAnsiTheme="majorBidi"/>
              </w:rPr>
              <w:t>Response by Prison Officials (N= 6,051)</w:t>
            </w:r>
          </w:p>
        </w:tc>
        <w:tc>
          <w:tcPr>
            <w:tcW w:w="3117" w:type="dxa"/>
            <w:tcBorders>
              <w:bottom w:val="single" w:sz="4" w:space="0" w:color="auto"/>
            </w:tcBorders>
          </w:tcPr>
          <w:p w14:paraId="2DEAA300" w14:textId="77777777" w:rsidR="004F10B4" w:rsidRDefault="004F10B4" w:rsidP="00E024C0">
            <w:pPr>
              <w:rPr>
                <w:rFonts w:asciiTheme="majorBidi" w:hAnsiTheme="majorBidi"/>
              </w:rPr>
            </w:pPr>
            <w:r>
              <w:rPr>
                <w:rFonts w:asciiTheme="majorBidi" w:hAnsiTheme="majorBidi"/>
              </w:rPr>
              <w:t>“Which disciplinary action took place”</w:t>
            </w:r>
          </w:p>
        </w:tc>
        <w:tc>
          <w:tcPr>
            <w:tcW w:w="3117" w:type="dxa"/>
            <w:tcBorders>
              <w:bottom w:val="single" w:sz="4" w:space="0" w:color="auto"/>
            </w:tcBorders>
          </w:tcPr>
          <w:p w14:paraId="1D7BF9D7" w14:textId="77777777" w:rsidR="004F10B4" w:rsidRPr="0034116F" w:rsidRDefault="004F10B4" w:rsidP="00E024C0">
            <w:pPr>
              <w:ind w:left="-540" w:firstLine="540"/>
              <w:rPr>
                <w:rFonts w:ascii="Times New Roman" w:eastAsia="Times New Roman" w:hAnsi="Times New Roman"/>
              </w:rPr>
            </w:pPr>
            <w:r w:rsidRPr="0034116F">
              <w:rPr>
                <w:rFonts w:ascii="Times New Roman" w:eastAsia="Times New Roman" w:hAnsi="Times New Roman"/>
              </w:rPr>
              <w:t>0= no punishment</w:t>
            </w:r>
          </w:p>
          <w:p w14:paraId="382C617B"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1= received formal reprimand only</w:t>
            </w:r>
          </w:p>
          <w:p w14:paraId="19A48440"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2= other actions</w:t>
            </w:r>
          </w:p>
          <w:p w14:paraId="5772598D"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3= loss of privileges</w:t>
            </w:r>
          </w:p>
          <w:p w14:paraId="58E248F1"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4= loss or change of work assignment</w:t>
            </w:r>
          </w:p>
          <w:p w14:paraId="7C1533C4"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5= given extra work</w:t>
            </w:r>
          </w:p>
          <w:p w14:paraId="546FEDD3"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6= received a new sentence</w:t>
            </w:r>
          </w:p>
          <w:p w14:paraId="650388CC"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7= loss of good time/gain time/bad time</w:t>
            </w:r>
          </w:p>
          <w:p w14:paraId="53A3EF72"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8= transferred to another facility</w:t>
            </w:r>
          </w:p>
          <w:p w14:paraId="5325D37C"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9= higher custody level within facility</w:t>
            </w:r>
          </w:p>
          <w:p w14:paraId="6D2F2B8A"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10= confinement to own cell or quarters</w:t>
            </w:r>
          </w:p>
          <w:p w14:paraId="45A631C3" w14:textId="77777777" w:rsidR="004F10B4" w:rsidRPr="0034116F" w:rsidRDefault="004F10B4" w:rsidP="00E024C0">
            <w:pPr>
              <w:rPr>
                <w:rFonts w:ascii="Times New Roman" w:eastAsia="Times New Roman" w:hAnsi="Times New Roman"/>
              </w:rPr>
            </w:pPr>
            <w:r w:rsidRPr="0034116F">
              <w:rPr>
                <w:rFonts w:ascii="Times New Roman" w:eastAsia="Times New Roman" w:hAnsi="Times New Roman"/>
              </w:rPr>
              <w:t>11= solitary confinement or segregation</w:t>
            </w:r>
          </w:p>
          <w:p w14:paraId="13CFDD95" w14:textId="77777777" w:rsidR="004F10B4" w:rsidRDefault="004F10B4" w:rsidP="00E024C0">
            <w:pPr>
              <w:rPr>
                <w:rFonts w:asciiTheme="majorBidi" w:hAnsiTheme="majorBidi"/>
              </w:rPr>
            </w:pPr>
          </w:p>
        </w:tc>
      </w:tr>
    </w:tbl>
    <w:p w14:paraId="4461EB90" w14:textId="177BE319" w:rsidR="003707BF" w:rsidRPr="00CD084C" w:rsidRDefault="00FC5CE9" w:rsidP="00FC5CE9">
      <w:pPr>
        <w:pStyle w:val="NormalWeb"/>
        <w:widowControl w:val="0"/>
        <w:spacing w:line="480" w:lineRule="auto"/>
        <w:contextualSpacing/>
      </w:pPr>
      <w:r w:rsidRPr="008E6E32">
        <w:lastRenderedPageBreak/>
        <w:t>or shoved, (2) hit with a fist, (3) been beaten up, (4) been choked, (5) had a weapon used against you</w:t>
      </w:r>
      <w:r>
        <w:t xml:space="preserve">. </w:t>
      </w:r>
      <w:r w:rsidR="00F3455D">
        <w:t xml:space="preserve">Of the sample, 48.5 percent </w:t>
      </w:r>
      <w:r w:rsidR="00566C14">
        <w:t>indicated they had experienced one or more forms of physical victimization prior to</w:t>
      </w:r>
      <w:r w:rsidR="00CD084C">
        <w:rPr>
          <w:rFonts w:eastAsia="Times New Roman"/>
          <w:color w:val="000000"/>
        </w:rPr>
        <w:t xml:space="preserve"> </w:t>
      </w:r>
      <w:r w:rsidR="00022517">
        <w:t>incarceration.</w:t>
      </w:r>
      <w:r w:rsidR="00A84A45">
        <w:t xml:space="preserve"> </w:t>
      </w:r>
      <w:r w:rsidR="00B264AB">
        <w:t>Fr</w:t>
      </w:r>
      <w:r w:rsidR="00CD084C">
        <w:t>om 6,936 inmates in the sample, the most common form of victimization was being hit with a fist, which was reported by 38.9 percent</w:t>
      </w:r>
      <w:r w:rsidR="00FE66C5">
        <w:t xml:space="preserve"> of inmates</w:t>
      </w:r>
      <w:r w:rsidR="00CD084C">
        <w:t>,</w:t>
      </w:r>
      <w:r w:rsidR="00A84A45">
        <w:t xml:space="preserve"> </w:t>
      </w:r>
      <w:r w:rsidR="00CD084C">
        <w:t>followed by</w:t>
      </w:r>
      <w:r w:rsidR="00FE66C5">
        <w:t xml:space="preserve"> being ‘pushed, grabbed, slapped, kicked, bit or shoved,’ which was reported by </w:t>
      </w:r>
      <w:r w:rsidR="00CD084C">
        <w:t>34.6 percent</w:t>
      </w:r>
      <w:r w:rsidR="00FE66C5">
        <w:t xml:space="preserve"> of inmates.</w:t>
      </w:r>
      <w:r w:rsidR="00CD084C">
        <w:t xml:space="preserve"> </w:t>
      </w:r>
      <w:r w:rsidR="001A3500" w:rsidRPr="008E6E32">
        <w:t>Sexual victimization was measured using the dichotomous variable “Before admission has anyone ever pressured/forced you to have any sexual contact,” where 0=no, 1=yes.</w:t>
      </w:r>
      <w:r w:rsidR="003707BF">
        <w:t xml:space="preserve"> </w:t>
      </w:r>
      <w:r w:rsidR="00B24252">
        <w:t>Of the sample, 13.3 percent</w:t>
      </w:r>
      <w:r w:rsidR="002F6C35">
        <w:t xml:space="preserve"> indicate they had been sexually victimized prior to incarceration. </w:t>
      </w:r>
    </w:p>
    <w:p w14:paraId="60726FC3" w14:textId="4631099D" w:rsidR="00AA4867" w:rsidRPr="00B264AB" w:rsidRDefault="001A3500" w:rsidP="00281CD5">
      <w:pPr>
        <w:pStyle w:val="NormalWeb"/>
        <w:spacing w:line="480" w:lineRule="auto"/>
        <w:ind w:firstLine="720"/>
        <w:contextualSpacing/>
        <w:rPr>
          <w:color w:val="FF0000"/>
        </w:rPr>
      </w:pPr>
      <w:r w:rsidRPr="008E6E32">
        <w:t xml:space="preserve">Mental illnesses were measured by examining whether the individual indicated they had received a diagnosis of a mental illness. The data captured information for the following diagnoses: (1) depressive disorders, (2) manic-depression, (3) bipolar disorder or mania, (4) schizophrenia or another psychotic disorder, (5) post-traumatic stress disorder, (6) another anxiety disorder such as panic disorder, a personality disorder, (7) any other mental or emotional condition. For the purposes of this study, the mental illnesses variables were constructed as additive scale in order to determine whether an individual has a history of multiple diagnoses. Responses for this variable ranged from 0 to 7, and indicate a respondent’s total number of diagnoses. </w:t>
      </w:r>
      <w:r w:rsidR="00762942">
        <w:t>28.7 percent of</w:t>
      </w:r>
      <w:r w:rsidR="00DA249B">
        <w:t xml:space="preserve"> respondents indicated they had one or more mental health diagnoses. The most common mental illness obs</w:t>
      </w:r>
      <w:r w:rsidR="00F3455D">
        <w:t>erved was depression (</w:t>
      </w:r>
      <w:r w:rsidR="00DA249B">
        <w:t>21.5%), followed by manic-depres</w:t>
      </w:r>
      <w:r w:rsidR="00F3455D">
        <w:t>sion/bi-polar disorder/mania (</w:t>
      </w:r>
      <w:r w:rsidR="00281CD5">
        <w:t xml:space="preserve">11.6%) </w:t>
      </w:r>
      <w:r w:rsidRPr="008E6E32">
        <w:t>Sentence len</w:t>
      </w:r>
      <w:r w:rsidR="00281CD5">
        <w:t>gth was examined in years (M= 11.5; SD= 13.2) and ranged from 1-99 years.</w:t>
      </w:r>
      <w:r w:rsidR="00B264AB">
        <w:t xml:space="preserve"> </w:t>
      </w:r>
      <w:r w:rsidR="00B264AB" w:rsidRPr="003840BD">
        <w:t>The most common sentence was</w:t>
      </w:r>
      <w:r w:rsidR="003840BD" w:rsidRPr="003840BD">
        <w:t xml:space="preserve"> 5 years; 4.7 percent of inmates </w:t>
      </w:r>
      <w:r w:rsidR="003840BD" w:rsidRPr="003840BD">
        <w:lastRenderedPageBreak/>
        <w:t>reported this sentence length, followed by 10 years, which was reported by 4.3 percent of the sample.</w:t>
      </w:r>
    </w:p>
    <w:p w14:paraId="5F71549F" w14:textId="0A53BA21" w:rsidR="00A644FA" w:rsidRPr="00A644FA" w:rsidRDefault="001A3500" w:rsidP="00A644FA">
      <w:pPr>
        <w:pStyle w:val="NormalWeb"/>
        <w:spacing w:line="480" w:lineRule="auto"/>
        <w:ind w:firstLine="720"/>
        <w:contextualSpacing/>
      </w:pPr>
      <w:r w:rsidRPr="008E6E32">
        <w:t>Fin</w:t>
      </w:r>
      <w:r w:rsidR="002D63DA">
        <w:t>ally, participation in programs examined</w:t>
      </w:r>
      <w:r w:rsidRPr="008E6E32">
        <w:t xml:space="preserve"> participation in </w:t>
      </w:r>
      <w:r w:rsidR="00D85BED">
        <w:t xml:space="preserve">three </w:t>
      </w:r>
      <w:r w:rsidRPr="008E6E32">
        <w:t>types of programs</w:t>
      </w:r>
      <w:r w:rsidR="002D63DA">
        <w:t>. The first variable examined whether inmate</w:t>
      </w:r>
      <w:r w:rsidR="001B25FD">
        <w:t xml:space="preserve">s have </w:t>
      </w:r>
      <w:r w:rsidR="002D63DA">
        <w:t>participat</w:t>
      </w:r>
      <w:r w:rsidR="001B25FD">
        <w:t>ed in inmate assistance groups.</w:t>
      </w:r>
      <w:r w:rsidR="002D63DA">
        <w:t xml:space="preserve"> The second variable asked whether inmates had used an education or awareness program since admission. Finally, the third variable asked whether inmates had used outpatient counseling by a trained professional </w:t>
      </w:r>
      <w:r w:rsidR="002D63DA" w:rsidRPr="00A644FA">
        <w:t>since admission</w:t>
      </w:r>
      <w:r w:rsidRPr="00A644FA">
        <w:t xml:space="preserve">. Responses for all three </w:t>
      </w:r>
      <w:r w:rsidR="002D63DA" w:rsidRPr="00A644FA">
        <w:t>programs</w:t>
      </w:r>
      <w:r w:rsidRPr="00A644FA">
        <w:t xml:space="preserve"> are as follows: 1=yes, 2=no, 7=don’t know, 8=refused. </w:t>
      </w:r>
      <w:r w:rsidR="00A644FA" w:rsidRPr="00A644FA">
        <w:t xml:space="preserve">About 22 percent of inmates indicated they participated in one of the programs; 10 percent indicated they participated in two of the programs, and 1 percent indicated they participated in all three of the programs examined. </w:t>
      </w:r>
      <w:r w:rsidR="00A644FA">
        <w:t>22.</w:t>
      </w:r>
      <w:r w:rsidR="00B264AB">
        <w:t>3 percent o</w:t>
      </w:r>
      <w:r w:rsidR="00F3455D">
        <w:t>f inmates were participating in</w:t>
      </w:r>
      <w:r w:rsidR="00B264AB">
        <w:t xml:space="preserve"> the education program, </w:t>
      </w:r>
      <w:r w:rsidR="00281CD5">
        <w:t>followed by the o</w:t>
      </w:r>
      <w:r w:rsidR="003840BD">
        <w:t>utpatient counseling (</w:t>
      </w:r>
      <w:r w:rsidR="00281CD5">
        <w:t>17.1%). The inmate assistance program had t</w:t>
      </w:r>
      <w:r w:rsidR="003840BD">
        <w:t>he fewest participants (</w:t>
      </w:r>
      <w:r w:rsidR="00281CD5">
        <w:t>6.5%).</w:t>
      </w:r>
    </w:p>
    <w:p w14:paraId="2B656C28" w14:textId="1E2A8547" w:rsidR="001A3500" w:rsidRPr="008E6E32" w:rsidRDefault="00A644FA" w:rsidP="002D63DA">
      <w:pPr>
        <w:pStyle w:val="NormalWeb"/>
        <w:spacing w:before="240" w:beforeAutospacing="0" w:line="480" w:lineRule="auto"/>
        <w:contextualSpacing/>
        <w:outlineLvl w:val="0"/>
        <w:rPr>
          <w:i/>
        </w:rPr>
      </w:pPr>
      <w:r>
        <w:rPr>
          <w:i/>
        </w:rPr>
        <w:t>Control Variables</w:t>
      </w:r>
    </w:p>
    <w:p w14:paraId="3971A51C" w14:textId="05AD54A1" w:rsidR="000C09D9" w:rsidRDefault="001A3500" w:rsidP="001B25FD">
      <w:pPr>
        <w:pStyle w:val="NormalWeb"/>
        <w:spacing w:line="480" w:lineRule="auto"/>
        <w:ind w:firstLine="720"/>
        <w:contextualSpacing/>
      </w:pPr>
      <w:r w:rsidRPr="008E6E32">
        <w:t>Demographic variables were included as controls including age</w:t>
      </w:r>
      <w:r>
        <w:t xml:space="preserve"> (1= 0-17, 2=18-24, 3=25-34, 4=35-44, 5=45-54, 6=55+ years old)</w:t>
      </w:r>
      <w:r w:rsidR="00F95EA2">
        <w:t xml:space="preserve">, </w:t>
      </w:r>
      <w:r w:rsidR="00F95EA2" w:rsidRPr="008E6E32">
        <w:t>gender (1=male, 2= female)</w:t>
      </w:r>
      <w:r w:rsidR="00F95EA2">
        <w:t>, and</w:t>
      </w:r>
      <w:r w:rsidR="00F95EA2" w:rsidRPr="008E6E32">
        <w:t xml:space="preserve"> race (1= white, 2= black, 3= </w:t>
      </w:r>
      <w:r w:rsidR="00F95EA2">
        <w:t>other</w:t>
      </w:r>
      <w:r w:rsidR="00F95EA2" w:rsidRPr="007869A2">
        <w:t>).</w:t>
      </w:r>
      <w:r w:rsidR="00F95EA2">
        <w:t xml:space="preserve"> A majority of the participants were between 25-34, and 35-44 (</w:t>
      </w:r>
      <w:r w:rsidR="00060830">
        <w:t>32.8%; 31.4%, respectively). A majority of the r</w:t>
      </w:r>
      <w:r w:rsidR="00905B68">
        <w:t>espondents were male (</w:t>
      </w:r>
      <w:r w:rsidR="00060830">
        <w:t>79.8</w:t>
      </w:r>
      <w:r w:rsidR="00905B68">
        <w:t>%), and white (</w:t>
      </w:r>
      <w:r w:rsidR="00060830">
        <w:t>47.4%).</w:t>
      </w:r>
      <w:r w:rsidRPr="007869A2">
        <w:t xml:space="preserve"> Table 3 displays the descriptive statistics for dependent, independent, and control variables. </w:t>
      </w:r>
    </w:p>
    <w:p w14:paraId="1D085623" w14:textId="77777777" w:rsidR="00A64D0B" w:rsidRDefault="00A64D0B" w:rsidP="00A64D0B">
      <w:pPr>
        <w:pStyle w:val="NormalWeb"/>
        <w:spacing w:before="240" w:beforeAutospacing="0" w:after="0" w:afterAutospacing="0" w:line="480" w:lineRule="auto"/>
        <w:contextualSpacing/>
        <w:outlineLvl w:val="0"/>
        <w:rPr>
          <w:b/>
        </w:rPr>
      </w:pPr>
      <w:r w:rsidRPr="008E6E32">
        <w:rPr>
          <w:b/>
        </w:rPr>
        <w:t>Operational Statement of Hypotheses</w:t>
      </w:r>
    </w:p>
    <w:p w14:paraId="378BB99A" w14:textId="065C2676" w:rsidR="00A64D0B" w:rsidRDefault="00A64D0B" w:rsidP="00A64D0B">
      <w:pPr>
        <w:pStyle w:val="NormalWeb"/>
        <w:spacing w:line="480" w:lineRule="auto"/>
        <w:ind w:firstLine="720"/>
        <w:contextualSpacing/>
      </w:pPr>
      <w:r w:rsidRPr="008E6E32">
        <w:t xml:space="preserve">In this study, the research questions examined the degree to which prior victimization impacts victimization, </w:t>
      </w:r>
      <w:r>
        <w:t xml:space="preserve">disruptive </w:t>
      </w:r>
      <w:r w:rsidRPr="008E6E32">
        <w:t xml:space="preserve">behaviors and responses </w:t>
      </w:r>
      <w:r>
        <w:t>to disruptive</w:t>
      </w:r>
    </w:p>
    <w:tbl>
      <w:tblPr>
        <w:tblStyle w:val="TableGrid"/>
        <w:tblpPr w:leftFromText="180" w:rightFromText="180" w:vertAnchor="page" w:horzAnchor="page" w:tblpX="2290" w:tblpY="1604"/>
        <w:tblW w:w="8719"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90"/>
        <w:gridCol w:w="1260"/>
        <w:gridCol w:w="1260"/>
        <w:gridCol w:w="810"/>
        <w:gridCol w:w="813"/>
        <w:gridCol w:w="900"/>
        <w:gridCol w:w="86"/>
      </w:tblGrid>
      <w:tr w:rsidR="00A64D0B" w:rsidRPr="008A6A22" w14:paraId="389944D7" w14:textId="77777777" w:rsidTr="00A64D0B">
        <w:trPr>
          <w:trHeight w:val="342"/>
        </w:trPr>
        <w:tc>
          <w:tcPr>
            <w:tcW w:w="8719" w:type="dxa"/>
            <w:gridSpan w:val="7"/>
            <w:tcBorders>
              <w:top w:val="nil"/>
              <w:bottom w:val="single" w:sz="4" w:space="0" w:color="auto"/>
            </w:tcBorders>
          </w:tcPr>
          <w:p w14:paraId="53B3ED09" w14:textId="77777777" w:rsidR="00A64D0B" w:rsidRPr="008A6A22" w:rsidRDefault="00A64D0B" w:rsidP="00A64D0B">
            <w:pPr>
              <w:pStyle w:val="NormalWeb"/>
              <w:spacing w:before="0" w:beforeAutospacing="0" w:after="0" w:afterAutospacing="0" w:line="480" w:lineRule="auto"/>
              <w:contextualSpacing/>
              <w:rPr>
                <w:rFonts w:ascii="Times New Roman" w:hAnsi="Times New Roman"/>
              </w:rPr>
            </w:pPr>
            <w:r w:rsidRPr="008A6A22">
              <w:rPr>
                <w:rFonts w:ascii="Times New Roman" w:hAnsi="Times New Roman"/>
              </w:rPr>
              <w:lastRenderedPageBreak/>
              <w:t>Table 3. Descriptive Statistics for Variables</w:t>
            </w:r>
          </w:p>
        </w:tc>
      </w:tr>
      <w:tr w:rsidR="00A64D0B" w:rsidRPr="008A6A22" w14:paraId="57A24441" w14:textId="77777777" w:rsidTr="00A64D0B">
        <w:trPr>
          <w:gridAfter w:val="1"/>
          <w:wAfter w:w="86" w:type="dxa"/>
          <w:trHeight w:val="20"/>
        </w:trPr>
        <w:tc>
          <w:tcPr>
            <w:tcW w:w="3590" w:type="dxa"/>
            <w:tcBorders>
              <w:bottom w:val="single" w:sz="4" w:space="0" w:color="auto"/>
            </w:tcBorders>
          </w:tcPr>
          <w:p w14:paraId="6AF2CC63" w14:textId="77777777" w:rsidR="00A64D0B" w:rsidRPr="008A6A22" w:rsidRDefault="00A64D0B" w:rsidP="00A64D0B">
            <w:pPr>
              <w:ind w:right="-6"/>
              <w:rPr>
                <w:rFonts w:ascii="Times New Roman" w:hAnsi="Times New Roman"/>
              </w:rPr>
            </w:pPr>
            <w:r w:rsidRPr="008A6A22">
              <w:rPr>
                <w:rFonts w:ascii="Times New Roman" w:hAnsi="Times New Roman"/>
              </w:rPr>
              <w:t>Variable</w:t>
            </w:r>
          </w:p>
        </w:tc>
        <w:tc>
          <w:tcPr>
            <w:tcW w:w="1260" w:type="dxa"/>
            <w:tcBorders>
              <w:bottom w:val="single" w:sz="4" w:space="0" w:color="auto"/>
            </w:tcBorders>
          </w:tcPr>
          <w:p w14:paraId="7F97DB76" w14:textId="77777777" w:rsidR="00A64D0B" w:rsidRPr="008A6A22" w:rsidRDefault="00A64D0B" w:rsidP="00A64D0B">
            <w:pPr>
              <w:ind w:right="-6"/>
              <w:rPr>
                <w:rFonts w:ascii="Times New Roman" w:hAnsi="Times New Roman"/>
              </w:rPr>
            </w:pPr>
            <w:r w:rsidRPr="008A6A22">
              <w:rPr>
                <w:rFonts w:ascii="Times New Roman" w:hAnsi="Times New Roman"/>
              </w:rPr>
              <w:t>Minimum</w:t>
            </w:r>
          </w:p>
        </w:tc>
        <w:tc>
          <w:tcPr>
            <w:tcW w:w="1260" w:type="dxa"/>
            <w:tcBorders>
              <w:bottom w:val="single" w:sz="4" w:space="0" w:color="auto"/>
            </w:tcBorders>
          </w:tcPr>
          <w:p w14:paraId="7FCB347A" w14:textId="77777777" w:rsidR="00A64D0B" w:rsidRPr="008A6A22" w:rsidRDefault="00A64D0B" w:rsidP="00A64D0B">
            <w:pPr>
              <w:ind w:right="-6"/>
              <w:rPr>
                <w:rFonts w:ascii="Times New Roman" w:hAnsi="Times New Roman"/>
              </w:rPr>
            </w:pPr>
            <w:r w:rsidRPr="008A6A22">
              <w:rPr>
                <w:rFonts w:ascii="Times New Roman" w:hAnsi="Times New Roman"/>
              </w:rPr>
              <w:t>Maximum</w:t>
            </w:r>
          </w:p>
        </w:tc>
        <w:tc>
          <w:tcPr>
            <w:tcW w:w="810" w:type="dxa"/>
            <w:tcBorders>
              <w:bottom w:val="single" w:sz="4" w:space="0" w:color="auto"/>
            </w:tcBorders>
          </w:tcPr>
          <w:p w14:paraId="31A91AD7" w14:textId="77777777" w:rsidR="00A64D0B" w:rsidRPr="008A6A22" w:rsidRDefault="00A64D0B" w:rsidP="00A64D0B">
            <w:pPr>
              <w:ind w:right="-6"/>
              <w:rPr>
                <w:rFonts w:ascii="Times New Roman" w:hAnsi="Times New Roman"/>
              </w:rPr>
            </w:pPr>
            <w:r w:rsidRPr="008A6A22">
              <w:rPr>
                <w:rFonts w:ascii="Times New Roman" w:hAnsi="Times New Roman"/>
              </w:rPr>
              <w:t>M</w:t>
            </w:r>
          </w:p>
        </w:tc>
        <w:tc>
          <w:tcPr>
            <w:tcW w:w="813" w:type="dxa"/>
            <w:tcBorders>
              <w:bottom w:val="single" w:sz="4" w:space="0" w:color="auto"/>
            </w:tcBorders>
          </w:tcPr>
          <w:p w14:paraId="3F7780F3" w14:textId="77777777" w:rsidR="00A64D0B" w:rsidRPr="008A6A22" w:rsidRDefault="00A64D0B" w:rsidP="00A64D0B">
            <w:pPr>
              <w:ind w:right="-6"/>
              <w:rPr>
                <w:rFonts w:ascii="Times New Roman" w:hAnsi="Times New Roman"/>
              </w:rPr>
            </w:pPr>
            <w:r w:rsidRPr="008A6A22">
              <w:rPr>
                <w:rFonts w:ascii="Times New Roman" w:hAnsi="Times New Roman"/>
              </w:rPr>
              <w:t>SD</w:t>
            </w:r>
          </w:p>
        </w:tc>
        <w:tc>
          <w:tcPr>
            <w:tcW w:w="900" w:type="dxa"/>
            <w:tcBorders>
              <w:bottom w:val="single" w:sz="4" w:space="0" w:color="auto"/>
            </w:tcBorders>
          </w:tcPr>
          <w:p w14:paraId="669AB1C2" w14:textId="77777777" w:rsidR="00A64D0B" w:rsidRPr="008A6A22" w:rsidRDefault="00A64D0B" w:rsidP="00A64D0B">
            <w:pPr>
              <w:ind w:right="-6"/>
              <w:rPr>
                <w:rFonts w:ascii="Times New Roman" w:hAnsi="Times New Roman"/>
              </w:rPr>
            </w:pPr>
            <w:r w:rsidRPr="008A6A22">
              <w:rPr>
                <w:rFonts w:ascii="Times New Roman" w:hAnsi="Times New Roman"/>
              </w:rPr>
              <w:t>N</w:t>
            </w:r>
          </w:p>
        </w:tc>
      </w:tr>
      <w:tr w:rsidR="00A64D0B" w:rsidRPr="008A6A22" w14:paraId="0A5F7EE7" w14:textId="77777777" w:rsidTr="00A64D0B">
        <w:trPr>
          <w:gridAfter w:val="1"/>
          <w:wAfter w:w="86" w:type="dxa"/>
          <w:trHeight w:val="20"/>
        </w:trPr>
        <w:tc>
          <w:tcPr>
            <w:tcW w:w="3590" w:type="dxa"/>
            <w:tcBorders>
              <w:top w:val="single" w:sz="4" w:space="0" w:color="auto"/>
            </w:tcBorders>
          </w:tcPr>
          <w:p w14:paraId="07215738" w14:textId="77777777" w:rsidR="00A64D0B" w:rsidRPr="008A6A22" w:rsidRDefault="00A64D0B" w:rsidP="00A64D0B">
            <w:pPr>
              <w:ind w:right="-6"/>
              <w:rPr>
                <w:rFonts w:ascii="Times New Roman" w:hAnsi="Times New Roman"/>
              </w:rPr>
            </w:pPr>
            <w:r w:rsidRPr="008A6A22">
              <w:rPr>
                <w:rFonts w:ascii="Times New Roman" w:hAnsi="Times New Roman"/>
              </w:rPr>
              <w:t>Dependent Variables</w:t>
            </w:r>
          </w:p>
        </w:tc>
        <w:tc>
          <w:tcPr>
            <w:tcW w:w="1260" w:type="dxa"/>
            <w:tcBorders>
              <w:top w:val="single" w:sz="4" w:space="0" w:color="auto"/>
            </w:tcBorders>
          </w:tcPr>
          <w:p w14:paraId="251BBE83" w14:textId="77777777" w:rsidR="00A64D0B" w:rsidRPr="008A6A22" w:rsidRDefault="00A64D0B" w:rsidP="00A64D0B">
            <w:pPr>
              <w:ind w:right="-6"/>
              <w:rPr>
                <w:rFonts w:ascii="Times New Roman" w:hAnsi="Times New Roman"/>
              </w:rPr>
            </w:pPr>
          </w:p>
        </w:tc>
        <w:tc>
          <w:tcPr>
            <w:tcW w:w="1260" w:type="dxa"/>
            <w:tcBorders>
              <w:top w:val="single" w:sz="4" w:space="0" w:color="auto"/>
            </w:tcBorders>
          </w:tcPr>
          <w:p w14:paraId="34685FC9" w14:textId="77777777" w:rsidR="00A64D0B" w:rsidRPr="008A6A22" w:rsidRDefault="00A64D0B" w:rsidP="00A64D0B">
            <w:pPr>
              <w:ind w:right="-6"/>
              <w:rPr>
                <w:rFonts w:ascii="Times New Roman" w:hAnsi="Times New Roman"/>
              </w:rPr>
            </w:pPr>
          </w:p>
        </w:tc>
        <w:tc>
          <w:tcPr>
            <w:tcW w:w="810" w:type="dxa"/>
            <w:tcBorders>
              <w:top w:val="single" w:sz="4" w:space="0" w:color="auto"/>
            </w:tcBorders>
          </w:tcPr>
          <w:p w14:paraId="232F84B4" w14:textId="77777777" w:rsidR="00A64D0B" w:rsidRPr="008A6A22" w:rsidRDefault="00A64D0B" w:rsidP="00A64D0B">
            <w:pPr>
              <w:ind w:right="-6"/>
              <w:rPr>
                <w:rFonts w:ascii="Times New Roman" w:hAnsi="Times New Roman"/>
              </w:rPr>
            </w:pPr>
          </w:p>
        </w:tc>
        <w:tc>
          <w:tcPr>
            <w:tcW w:w="813" w:type="dxa"/>
            <w:tcBorders>
              <w:top w:val="single" w:sz="4" w:space="0" w:color="auto"/>
            </w:tcBorders>
          </w:tcPr>
          <w:p w14:paraId="7102A955" w14:textId="77777777" w:rsidR="00A64D0B" w:rsidRPr="008A6A22" w:rsidRDefault="00A64D0B" w:rsidP="00A64D0B">
            <w:pPr>
              <w:ind w:right="-6"/>
              <w:rPr>
                <w:rFonts w:ascii="Times New Roman" w:hAnsi="Times New Roman"/>
              </w:rPr>
            </w:pPr>
          </w:p>
        </w:tc>
        <w:tc>
          <w:tcPr>
            <w:tcW w:w="900" w:type="dxa"/>
            <w:tcBorders>
              <w:top w:val="single" w:sz="4" w:space="0" w:color="auto"/>
            </w:tcBorders>
          </w:tcPr>
          <w:p w14:paraId="0E2707B6" w14:textId="77777777" w:rsidR="00A64D0B" w:rsidRPr="008A6A22" w:rsidRDefault="00A64D0B" w:rsidP="00A64D0B">
            <w:pPr>
              <w:ind w:right="-6"/>
              <w:rPr>
                <w:rFonts w:ascii="Times New Roman" w:hAnsi="Times New Roman"/>
              </w:rPr>
            </w:pPr>
          </w:p>
        </w:tc>
      </w:tr>
      <w:tr w:rsidR="00A64D0B" w:rsidRPr="008A6A22" w14:paraId="09099FB9" w14:textId="77777777" w:rsidTr="00A64D0B">
        <w:trPr>
          <w:gridAfter w:val="1"/>
          <w:wAfter w:w="86" w:type="dxa"/>
          <w:trHeight w:val="20"/>
        </w:trPr>
        <w:tc>
          <w:tcPr>
            <w:tcW w:w="3590" w:type="dxa"/>
          </w:tcPr>
          <w:p w14:paraId="0C9416B9" w14:textId="77777777" w:rsidR="00A64D0B" w:rsidRPr="008A6A22" w:rsidRDefault="00A64D0B" w:rsidP="00A64D0B">
            <w:pPr>
              <w:ind w:left="257" w:right="-6"/>
              <w:rPr>
                <w:rFonts w:ascii="Times New Roman" w:hAnsi="Times New Roman"/>
              </w:rPr>
            </w:pPr>
            <w:r w:rsidRPr="008A6A22">
              <w:rPr>
                <w:rFonts w:ascii="Times New Roman" w:hAnsi="Times New Roman"/>
              </w:rPr>
              <w:t>Victimization During Incarceration</w:t>
            </w:r>
          </w:p>
        </w:tc>
        <w:tc>
          <w:tcPr>
            <w:tcW w:w="1260" w:type="dxa"/>
          </w:tcPr>
          <w:p w14:paraId="28387087" w14:textId="77777777" w:rsidR="00A64D0B" w:rsidRPr="008A6A22" w:rsidRDefault="00A64D0B" w:rsidP="00A64D0B">
            <w:pPr>
              <w:ind w:left="238" w:right="-6" w:hanging="238"/>
              <w:jc w:val="right"/>
              <w:rPr>
                <w:rFonts w:ascii="Times New Roman" w:hAnsi="Times New Roman"/>
              </w:rPr>
            </w:pPr>
            <w:r w:rsidRPr="008A6A22">
              <w:rPr>
                <w:rFonts w:ascii="Times New Roman" w:hAnsi="Times New Roman"/>
              </w:rPr>
              <w:t>0.00</w:t>
            </w:r>
          </w:p>
        </w:tc>
        <w:tc>
          <w:tcPr>
            <w:tcW w:w="1260" w:type="dxa"/>
          </w:tcPr>
          <w:p w14:paraId="1841C329" w14:textId="77777777" w:rsidR="00A64D0B" w:rsidRPr="008A6A22" w:rsidRDefault="00A64D0B" w:rsidP="00A64D0B">
            <w:pPr>
              <w:ind w:right="-6"/>
              <w:jc w:val="right"/>
              <w:rPr>
                <w:rFonts w:ascii="Times New Roman" w:hAnsi="Times New Roman"/>
              </w:rPr>
            </w:pPr>
            <w:r w:rsidRPr="008A6A22">
              <w:rPr>
                <w:rFonts w:ascii="Times New Roman" w:hAnsi="Times New Roman"/>
              </w:rPr>
              <w:t>8.00</w:t>
            </w:r>
          </w:p>
        </w:tc>
        <w:tc>
          <w:tcPr>
            <w:tcW w:w="810" w:type="dxa"/>
          </w:tcPr>
          <w:p w14:paraId="2DE8C6C0" w14:textId="77777777" w:rsidR="00A64D0B" w:rsidRPr="008A6A22" w:rsidRDefault="00A64D0B" w:rsidP="00A64D0B">
            <w:pPr>
              <w:ind w:right="-6"/>
              <w:jc w:val="right"/>
              <w:rPr>
                <w:rFonts w:ascii="Times New Roman" w:hAnsi="Times New Roman"/>
              </w:rPr>
            </w:pPr>
            <w:r w:rsidRPr="008A6A22">
              <w:rPr>
                <w:rFonts w:ascii="Times New Roman" w:hAnsi="Times New Roman"/>
              </w:rPr>
              <w:t>0.20</w:t>
            </w:r>
          </w:p>
        </w:tc>
        <w:tc>
          <w:tcPr>
            <w:tcW w:w="813" w:type="dxa"/>
          </w:tcPr>
          <w:p w14:paraId="561D78D5" w14:textId="77777777" w:rsidR="00A64D0B" w:rsidRPr="008A6A22" w:rsidRDefault="00A64D0B" w:rsidP="00A64D0B">
            <w:pPr>
              <w:ind w:right="-6"/>
              <w:jc w:val="right"/>
              <w:rPr>
                <w:rFonts w:ascii="Times New Roman" w:hAnsi="Times New Roman"/>
              </w:rPr>
            </w:pPr>
            <w:r w:rsidRPr="008A6A22">
              <w:rPr>
                <w:rFonts w:ascii="Times New Roman" w:hAnsi="Times New Roman"/>
              </w:rPr>
              <w:t>0.54</w:t>
            </w:r>
          </w:p>
        </w:tc>
        <w:tc>
          <w:tcPr>
            <w:tcW w:w="900" w:type="dxa"/>
          </w:tcPr>
          <w:p w14:paraId="43B16F5A" w14:textId="77777777" w:rsidR="00A64D0B" w:rsidRPr="008A6A22" w:rsidRDefault="00A64D0B" w:rsidP="00A64D0B">
            <w:pPr>
              <w:ind w:right="-6"/>
              <w:jc w:val="right"/>
              <w:rPr>
                <w:rFonts w:ascii="Times New Roman" w:hAnsi="Times New Roman"/>
              </w:rPr>
            </w:pPr>
            <w:r w:rsidRPr="008A6A22">
              <w:rPr>
                <w:rFonts w:ascii="Times New Roman" w:hAnsi="Times New Roman"/>
              </w:rPr>
              <w:t>14,303</w:t>
            </w:r>
          </w:p>
        </w:tc>
      </w:tr>
      <w:tr w:rsidR="00A64D0B" w:rsidRPr="008A6A22" w14:paraId="5F86DFB7" w14:textId="77777777" w:rsidTr="00A64D0B">
        <w:trPr>
          <w:gridAfter w:val="1"/>
          <w:wAfter w:w="86" w:type="dxa"/>
          <w:trHeight w:val="20"/>
        </w:trPr>
        <w:tc>
          <w:tcPr>
            <w:tcW w:w="3590" w:type="dxa"/>
          </w:tcPr>
          <w:p w14:paraId="51412F62" w14:textId="77777777" w:rsidR="00A64D0B" w:rsidRPr="008A6A22" w:rsidRDefault="00A64D0B" w:rsidP="00A64D0B">
            <w:pPr>
              <w:ind w:left="257" w:right="-6"/>
              <w:rPr>
                <w:rFonts w:ascii="Times New Roman" w:hAnsi="Times New Roman"/>
              </w:rPr>
            </w:pPr>
            <w:r w:rsidRPr="008A6A22">
              <w:rPr>
                <w:rFonts w:ascii="Times New Roman" w:hAnsi="Times New Roman"/>
              </w:rPr>
              <w:t xml:space="preserve">Disruptive Behaviors </w:t>
            </w:r>
          </w:p>
        </w:tc>
        <w:tc>
          <w:tcPr>
            <w:tcW w:w="1260" w:type="dxa"/>
          </w:tcPr>
          <w:p w14:paraId="4CC39EC3" w14:textId="77777777" w:rsidR="00A64D0B" w:rsidRPr="008A6A22" w:rsidRDefault="00A64D0B" w:rsidP="00A64D0B">
            <w:pPr>
              <w:ind w:left="238" w:right="-6" w:hanging="238"/>
              <w:jc w:val="right"/>
              <w:rPr>
                <w:rFonts w:ascii="Times New Roman" w:hAnsi="Times New Roman"/>
              </w:rPr>
            </w:pPr>
            <w:r w:rsidRPr="008A6A22">
              <w:rPr>
                <w:rFonts w:ascii="Times New Roman" w:hAnsi="Times New Roman"/>
              </w:rPr>
              <w:t>0.00</w:t>
            </w:r>
          </w:p>
        </w:tc>
        <w:tc>
          <w:tcPr>
            <w:tcW w:w="1260" w:type="dxa"/>
          </w:tcPr>
          <w:p w14:paraId="07AE88B8" w14:textId="77777777" w:rsidR="00A64D0B" w:rsidRPr="008A6A22" w:rsidRDefault="00A64D0B" w:rsidP="00A64D0B">
            <w:pPr>
              <w:ind w:right="-6"/>
              <w:jc w:val="right"/>
              <w:rPr>
                <w:rFonts w:ascii="Times New Roman" w:hAnsi="Times New Roman"/>
              </w:rPr>
            </w:pPr>
            <w:r w:rsidRPr="008A6A22">
              <w:rPr>
                <w:rFonts w:ascii="Times New Roman" w:hAnsi="Times New Roman"/>
              </w:rPr>
              <w:t>13.00</w:t>
            </w:r>
          </w:p>
        </w:tc>
        <w:tc>
          <w:tcPr>
            <w:tcW w:w="810" w:type="dxa"/>
          </w:tcPr>
          <w:p w14:paraId="4DBFA135" w14:textId="77777777" w:rsidR="00A64D0B" w:rsidRPr="008A6A22" w:rsidRDefault="00A64D0B" w:rsidP="00A64D0B">
            <w:pPr>
              <w:ind w:right="-6"/>
              <w:jc w:val="right"/>
              <w:rPr>
                <w:rFonts w:ascii="Times New Roman" w:hAnsi="Times New Roman"/>
              </w:rPr>
            </w:pPr>
            <w:r w:rsidRPr="008A6A22">
              <w:rPr>
                <w:rFonts w:ascii="Times New Roman" w:hAnsi="Times New Roman"/>
              </w:rPr>
              <w:t>1.12</w:t>
            </w:r>
          </w:p>
        </w:tc>
        <w:tc>
          <w:tcPr>
            <w:tcW w:w="813" w:type="dxa"/>
          </w:tcPr>
          <w:p w14:paraId="4B984818" w14:textId="77777777" w:rsidR="00A64D0B" w:rsidRPr="008A6A22" w:rsidRDefault="00A64D0B" w:rsidP="00A64D0B">
            <w:pPr>
              <w:ind w:right="-6"/>
              <w:jc w:val="right"/>
              <w:rPr>
                <w:rFonts w:ascii="Times New Roman" w:hAnsi="Times New Roman"/>
              </w:rPr>
            </w:pPr>
            <w:r w:rsidRPr="008A6A22">
              <w:rPr>
                <w:rFonts w:ascii="Times New Roman" w:hAnsi="Times New Roman"/>
              </w:rPr>
              <w:t>1.69</w:t>
            </w:r>
          </w:p>
        </w:tc>
        <w:tc>
          <w:tcPr>
            <w:tcW w:w="900" w:type="dxa"/>
          </w:tcPr>
          <w:p w14:paraId="2C129264" w14:textId="77777777" w:rsidR="00A64D0B" w:rsidRPr="008A6A22" w:rsidRDefault="00A64D0B" w:rsidP="00A64D0B">
            <w:pPr>
              <w:ind w:right="-6"/>
              <w:jc w:val="right"/>
              <w:rPr>
                <w:rFonts w:ascii="Times New Roman" w:hAnsi="Times New Roman"/>
              </w:rPr>
            </w:pPr>
            <w:r w:rsidRPr="008A6A22">
              <w:rPr>
                <w:rFonts w:ascii="Times New Roman" w:hAnsi="Times New Roman"/>
              </w:rPr>
              <w:t>14,303</w:t>
            </w:r>
          </w:p>
        </w:tc>
      </w:tr>
      <w:tr w:rsidR="00A64D0B" w:rsidRPr="008A6A22" w14:paraId="0BE868E1" w14:textId="77777777" w:rsidTr="00A64D0B">
        <w:trPr>
          <w:gridAfter w:val="1"/>
          <w:wAfter w:w="86" w:type="dxa"/>
          <w:trHeight w:val="20"/>
        </w:trPr>
        <w:tc>
          <w:tcPr>
            <w:tcW w:w="3590" w:type="dxa"/>
          </w:tcPr>
          <w:p w14:paraId="54416411" w14:textId="77777777" w:rsidR="00A64D0B" w:rsidRPr="008A6A22" w:rsidRDefault="00A64D0B" w:rsidP="00A64D0B">
            <w:pPr>
              <w:ind w:left="257" w:right="-6"/>
              <w:rPr>
                <w:rFonts w:ascii="Times New Roman" w:hAnsi="Times New Roman"/>
              </w:rPr>
            </w:pPr>
            <w:r w:rsidRPr="008A6A22">
              <w:rPr>
                <w:rFonts w:ascii="Times New Roman" w:hAnsi="Times New Roman"/>
              </w:rPr>
              <w:t xml:space="preserve">Response By Prison Officials </w:t>
            </w:r>
          </w:p>
        </w:tc>
        <w:tc>
          <w:tcPr>
            <w:tcW w:w="1260" w:type="dxa"/>
          </w:tcPr>
          <w:p w14:paraId="6BA8D24A" w14:textId="77777777" w:rsidR="00A64D0B" w:rsidRPr="008A6A22" w:rsidRDefault="00A64D0B" w:rsidP="00A64D0B">
            <w:pPr>
              <w:ind w:left="238" w:right="-6" w:hanging="238"/>
              <w:jc w:val="right"/>
              <w:rPr>
                <w:rFonts w:ascii="Times New Roman" w:hAnsi="Times New Roman"/>
              </w:rPr>
            </w:pPr>
            <w:r w:rsidRPr="008A6A22">
              <w:rPr>
                <w:rFonts w:ascii="Times New Roman" w:hAnsi="Times New Roman"/>
              </w:rPr>
              <w:t>0.00</w:t>
            </w:r>
          </w:p>
        </w:tc>
        <w:tc>
          <w:tcPr>
            <w:tcW w:w="1260" w:type="dxa"/>
          </w:tcPr>
          <w:p w14:paraId="46985339" w14:textId="77777777" w:rsidR="00A64D0B" w:rsidRPr="008A6A22" w:rsidRDefault="00A64D0B" w:rsidP="00A64D0B">
            <w:pPr>
              <w:ind w:right="-6"/>
              <w:jc w:val="right"/>
              <w:rPr>
                <w:rFonts w:ascii="Times New Roman" w:hAnsi="Times New Roman"/>
              </w:rPr>
            </w:pPr>
            <w:r w:rsidRPr="008A6A22">
              <w:rPr>
                <w:rFonts w:ascii="Times New Roman" w:hAnsi="Times New Roman"/>
              </w:rPr>
              <w:t>11.00</w:t>
            </w:r>
          </w:p>
        </w:tc>
        <w:tc>
          <w:tcPr>
            <w:tcW w:w="810" w:type="dxa"/>
          </w:tcPr>
          <w:p w14:paraId="5CBD92BD" w14:textId="77777777" w:rsidR="00A64D0B" w:rsidRPr="008A6A22" w:rsidRDefault="00A64D0B" w:rsidP="00A64D0B">
            <w:pPr>
              <w:ind w:right="-6"/>
              <w:jc w:val="right"/>
              <w:rPr>
                <w:rFonts w:ascii="Times New Roman" w:hAnsi="Times New Roman"/>
              </w:rPr>
            </w:pPr>
            <w:r w:rsidRPr="008A6A22">
              <w:rPr>
                <w:rFonts w:ascii="Times New Roman" w:hAnsi="Times New Roman"/>
              </w:rPr>
              <w:t>3.17</w:t>
            </w:r>
          </w:p>
        </w:tc>
        <w:tc>
          <w:tcPr>
            <w:tcW w:w="813" w:type="dxa"/>
          </w:tcPr>
          <w:p w14:paraId="6FB33F1D" w14:textId="77777777" w:rsidR="00A64D0B" w:rsidRPr="008A6A22" w:rsidRDefault="00A64D0B" w:rsidP="00A64D0B">
            <w:pPr>
              <w:ind w:right="-6"/>
              <w:jc w:val="right"/>
              <w:rPr>
                <w:rFonts w:ascii="Times New Roman" w:hAnsi="Times New Roman"/>
              </w:rPr>
            </w:pPr>
            <w:r w:rsidRPr="008A6A22">
              <w:rPr>
                <w:rFonts w:ascii="Times New Roman" w:hAnsi="Times New Roman"/>
              </w:rPr>
              <w:t>4.39</w:t>
            </w:r>
          </w:p>
        </w:tc>
        <w:tc>
          <w:tcPr>
            <w:tcW w:w="900" w:type="dxa"/>
          </w:tcPr>
          <w:p w14:paraId="4A892F4D" w14:textId="77777777" w:rsidR="00A64D0B" w:rsidRPr="008A6A22" w:rsidRDefault="00A64D0B" w:rsidP="00A64D0B">
            <w:pPr>
              <w:ind w:right="-6"/>
              <w:jc w:val="right"/>
              <w:rPr>
                <w:rFonts w:ascii="Times New Roman" w:hAnsi="Times New Roman"/>
              </w:rPr>
            </w:pPr>
            <w:r w:rsidRPr="008A6A22">
              <w:rPr>
                <w:rFonts w:ascii="Times New Roman" w:hAnsi="Times New Roman"/>
              </w:rPr>
              <w:t>14,192</w:t>
            </w:r>
          </w:p>
        </w:tc>
      </w:tr>
      <w:tr w:rsidR="00A64D0B" w:rsidRPr="008A6A22" w14:paraId="227623ED" w14:textId="77777777" w:rsidTr="00A64D0B">
        <w:trPr>
          <w:gridAfter w:val="1"/>
          <w:wAfter w:w="86" w:type="dxa"/>
          <w:trHeight w:val="20"/>
        </w:trPr>
        <w:tc>
          <w:tcPr>
            <w:tcW w:w="3590" w:type="dxa"/>
          </w:tcPr>
          <w:p w14:paraId="6E0C3349" w14:textId="77777777" w:rsidR="00A64D0B" w:rsidRPr="008A6A22" w:rsidRDefault="00A64D0B" w:rsidP="00A64D0B">
            <w:pPr>
              <w:ind w:right="-6"/>
              <w:rPr>
                <w:rFonts w:ascii="Times New Roman" w:hAnsi="Times New Roman"/>
              </w:rPr>
            </w:pPr>
            <w:r w:rsidRPr="008A6A22">
              <w:rPr>
                <w:rFonts w:ascii="Times New Roman" w:hAnsi="Times New Roman"/>
              </w:rPr>
              <w:t>Independent and Control Variables</w:t>
            </w:r>
          </w:p>
        </w:tc>
        <w:tc>
          <w:tcPr>
            <w:tcW w:w="1260" w:type="dxa"/>
          </w:tcPr>
          <w:p w14:paraId="65187685" w14:textId="77777777" w:rsidR="00A64D0B" w:rsidRPr="008A6A22" w:rsidRDefault="00A64D0B" w:rsidP="00A64D0B">
            <w:pPr>
              <w:ind w:right="-6"/>
              <w:jc w:val="right"/>
              <w:rPr>
                <w:rFonts w:ascii="Times New Roman" w:hAnsi="Times New Roman"/>
              </w:rPr>
            </w:pPr>
          </w:p>
        </w:tc>
        <w:tc>
          <w:tcPr>
            <w:tcW w:w="1260" w:type="dxa"/>
          </w:tcPr>
          <w:p w14:paraId="7687C805" w14:textId="77777777" w:rsidR="00A64D0B" w:rsidRPr="008A6A22" w:rsidRDefault="00A64D0B" w:rsidP="00A64D0B">
            <w:pPr>
              <w:ind w:right="-6"/>
              <w:jc w:val="right"/>
              <w:rPr>
                <w:rFonts w:ascii="Times New Roman" w:hAnsi="Times New Roman"/>
              </w:rPr>
            </w:pPr>
          </w:p>
        </w:tc>
        <w:tc>
          <w:tcPr>
            <w:tcW w:w="810" w:type="dxa"/>
          </w:tcPr>
          <w:p w14:paraId="521163BF" w14:textId="77777777" w:rsidR="00A64D0B" w:rsidRPr="008A6A22" w:rsidRDefault="00A64D0B" w:rsidP="00A64D0B">
            <w:pPr>
              <w:ind w:right="-6"/>
              <w:jc w:val="right"/>
              <w:rPr>
                <w:rFonts w:ascii="Times New Roman" w:hAnsi="Times New Roman"/>
              </w:rPr>
            </w:pPr>
          </w:p>
        </w:tc>
        <w:tc>
          <w:tcPr>
            <w:tcW w:w="813" w:type="dxa"/>
          </w:tcPr>
          <w:p w14:paraId="002C8104" w14:textId="77777777" w:rsidR="00A64D0B" w:rsidRPr="008A6A22" w:rsidRDefault="00A64D0B" w:rsidP="00A64D0B">
            <w:pPr>
              <w:ind w:right="-6"/>
              <w:jc w:val="right"/>
              <w:rPr>
                <w:rFonts w:ascii="Times New Roman" w:hAnsi="Times New Roman"/>
              </w:rPr>
            </w:pPr>
          </w:p>
        </w:tc>
        <w:tc>
          <w:tcPr>
            <w:tcW w:w="900" w:type="dxa"/>
          </w:tcPr>
          <w:p w14:paraId="465E15C6" w14:textId="77777777" w:rsidR="00A64D0B" w:rsidRPr="008A6A22" w:rsidRDefault="00A64D0B" w:rsidP="00A64D0B">
            <w:pPr>
              <w:ind w:right="-6"/>
              <w:jc w:val="right"/>
              <w:rPr>
                <w:rFonts w:ascii="Times New Roman" w:hAnsi="Times New Roman"/>
              </w:rPr>
            </w:pPr>
          </w:p>
        </w:tc>
      </w:tr>
      <w:tr w:rsidR="00A64D0B" w:rsidRPr="008A6A22" w14:paraId="3E549925" w14:textId="77777777" w:rsidTr="00A64D0B">
        <w:trPr>
          <w:gridAfter w:val="1"/>
          <w:wAfter w:w="86" w:type="dxa"/>
          <w:trHeight w:val="20"/>
        </w:trPr>
        <w:tc>
          <w:tcPr>
            <w:tcW w:w="3590" w:type="dxa"/>
          </w:tcPr>
          <w:p w14:paraId="294CF88A" w14:textId="77777777" w:rsidR="00A64D0B" w:rsidRPr="008A6A22" w:rsidRDefault="00A64D0B" w:rsidP="00A64D0B">
            <w:pPr>
              <w:ind w:left="707" w:right="-6" w:hanging="437"/>
              <w:rPr>
                <w:rFonts w:ascii="Times New Roman" w:hAnsi="Times New Roman"/>
              </w:rPr>
            </w:pPr>
            <w:r w:rsidRPr="008A6A22">
              <w:rPr>
                <w:rFonts w:ascii="Times New Roman" w:hAnsi="Times New Roman"/>
              </w:rPr>
              <w:t>Prior Sexual Abuse</w:t>
            </w:r>
          </w:p>
        </w:tc>
        <w:tc>
          <w:tcPr>
            <w:tcW w:w="1260" w:type="dxa"/>
          </w:tcPr>
          <w:p w14:paraId="08E79DE1" w14:textId="77777777" w:rsidR="00A64D0B" w:rsidRPr="008A6A22" w:rsidRDefault="00A64D0B" w:rsidP="00A64D0B">
            <w:pPr>
              <w:ind w:left="238" w:right="-6" w:hanging="238"/>
              <w:jc w:val="right"/>
              <w:rPr>
                <w:rFonts w:ascii="Times New Roman" w:hAnsi="Times New Roman"/>
              </w:rPr>
            </w:pPr>
            <w:r w:rsidRPr="008A6A22">
              <w:rPr>
                <w:rFonts w:ascii="Times New Roman" w:hAnsi="Times New Roman"/>
              </w:rPr>
              <w:t>0.00</w:t>
            </w:r>
          </w:p>
        </w:tc>
        <w:tc>
          <w:tcPr>
            <w:tcW w:w="1260" w:type="dxa"/>
          </w:tcPr>
          <w:p w14:paraId="38A068C0" w14:textId="77777777" w:rsidR="00A64D0B" w:rsidRPr="008A6A22" w:rsidRDefault="00A64D0B" w:rsidP="00A64D0B">
            <w:pPr>
              <w:ind w:right="-6"/>
              <w:jc w:val="right"/>
              <w:rPr>
                <w:rFonts w:ascii="Times New Roman" w:hAnsi="Times New Roman"/>
              </w:rPr>
            </w:pPr>
            <w:r w:rsidRPr="008A6A22">
              <w:rPr>
                <w:rFonts w:ascii="Times New Roman" w:hAnsi="Times New Roman"/>
              </w:rPr>
              <w:t>1.00</w:t>
            </w:r>
          </w:p>
        </w:tc>
        <w:tc>
          <w:tcPr>
            <w:tcW w:w="810" w:type="dxa"/>
          </w:tcPr>
          <w:p w14:paraId="7CDF6770" w14:textId="77777777" w:rsidR="00A64D0B" w:rsidRPr="008A6A22" w:rsidRDefault="00A64D0B" w:rsidP="00A64D0B">
            <w:pPr>
              <w:ind w:right="-6"/>
              <w:jc w:val="right"/>
              <w:rPr>
                <w:rFonts w:ascii="Times New Roman" w:hAnsi="Times New Roman"/>
              </w:rPr>
            </w:pPr>
            <w:r w:rsidRPr="008A6A22">
              <w:rPr>
                <w:rFonts w:ascii="Times New Roman" w:hAnsi="Times New Roman"/>
              </w:rPr>
              <w:t>0.13</w:t>
            </w:r>
          </w:p>
        </w:tc>
        <w:tc>
          <w:tcPr>
            <w:tcW w:w="813" w:type="dxa"/>
          </w:tcPr>
          <w:p w14:paraId="21901DCA" w14:textId="77777777" w:rsidR="00A64D0B" w:rsidRPr="008A6A22" w:rsidRDefault="00A64D0B" w:rsidP="00A64D0B">
            <w:pPr>
              <w:ind w:right="-6"/>
              <w:jc w:val="right"/>
              <w:rPr>
                <w:rFonts w:ascii="Times New Roman" w:hAnsi="Times New Roman"/>
              </w:rPr>
            </w:pPr>
            <w:r w:rsidRPr="008A6A22">
              <w:rPr>
                <w:rFonts w:ascii="Times New Roman" w:hAnsi="Times New Roman"/>
              </w:rPr>
              <w:t>0.34</w:t>
            </w:r>
          </w:p>
        </w:tc>
        <w:tc>
          <w:tcPr>
            <w:tcW w:w="900" w:type="dxa"/>
          </w:tcPr>
          <w:p w14:paraId="30D389A7" w14:textId="77777777" w:rsidR="00A64D0B" w:rsidRPr="008A6A22" w:rsidRDefault="00A64D0B" w:rsidP="00A64D0B">
            <w:pPr>
              <w:ind w:right="-6"/>
              <w:jc w:val="right"/>
              <w:rPr>
                <w:rFonts w:ascii="Times New Roman" w:hAnsi="Times New Roman"/>
              </w:rPr>
            </w:pPr>
            <w:r w:rsidRPr="008A6A22">
              <w:rPr>
                <w:rFonts w:ascii="Times New Roman" w:hAnsi="Times New Roman"/>
              </w:rPr>
              <w:t>14,183</w:t>
            </w:r>
          </w:p>
        </w:tc>
      </w:tr>
      <w:tr w:rsidR="00A64D0B" w:rsidRPr="008A6A22" w14:paraId="47DD4AA1" w14:textId="77777777" w:rsidTr="00A64D0B">
        <w:trPr>
          <w:gridAfter w:val="1"/>
          <w:wAfter w:w="86" w:type="dxa"/>
          <w:trHeight w:val="20"/>
        </w:trPr>
        <w:tc>
          <w:tcPr>
            <w:tcW w:w="3590" w:type="dxa"/>
          </w:tcPr>
          <w:p w14:paraId="4E83F33D" w14:textId="77777777" w:rsidR="00A64D0B" w:rsidRPr="008A6A22" w:rsidRDefault="00A64D0B" w:rsidP="00A64D0B">
            <w:pPr>
              <w:ind w:left="707" w:right="-6" w:hanging="437"/>
              <w:rPr>
                <w:rFonts w:ascii="Times New Roman" w:hAnsi="Times New Roman"/>
              </w:rPr>
            </w:pPr>
            <w:r w:rsidRPr="008A6A22">
              <w:rPr>
                <w:rFonts w:ascii="Times New Roman" w:hAnsi="Times New Roman"/>
              </w:rPr>
              <w:t>Prior Physical Abuse</w:t>
            </w:r>
          </w:p>
        </w:tc>
        <w:tc>
          <w:tcPr>
            <w:tcW w:w="1260" w:type="dxa"/>
          </w:tcPr>
          <w:p w14:paraId="371739FC" w14:textId="77777777" w:rsidR="00A64D0B" w:rsidRPr="008A6A22" w:rsidRDefault="00A64D0B" w:rsidP="00A64D0B">
            <w:pPr>
              <w:ind w:left="238" w:right="-6" w:hanging="238"/>
              <w:jc w:val="right"/>
              <w:rPr>
                <w:rFonts w:ascii="Times New Roman" w:hAnsi="Times New Roman"/>
              </w:rPr>
            </w:pPr>
            <w:r w:rsidRPr="008A6A22">
              <w:rPr>
                <w:rFonts w:ascii="Times New Roman" w:hAnsi="Times New Roman"/>
              </w:rPr>
              <w:t>0.00</w:t>
            </w:r>
          </w:p>
        </w:tc>
        <w:tc>
          <w:tcPr>
            <w:tcW w:w="1260" w:type="dxa"/>
          </w:tcPr>
          <w:p w14:paraId="111855B0" w14:textId="77777777" w:rsidR="00A64D0B" w:rsidRPr="008A6A22" w:rsidRDefault="00A64D0B" w:rsidP="00A64D0B">
            <w:pPr>
              <w:ind w:right="-6"/>
              <w:jc w:val="right"/>
              <w:rPr>
                <w:rFonts w:ascii="Times New Roman" w:hAnsi="Times New Roman"/>
              </w:rPr>
            </w:pPr>
            <w:r w:rsidRPr="008A6A22">
              <w:rPr>
                <w:rFonts w:ascii="Times New Roman" w:hAnsi="Times New Roman"/>
              </w:rPr>
              <w:t>5.00</w:t>
            </w:r>
          </w:p>
        </w:tc>
        <w:tc>
          <w:tcPr>
            <w:tcW w:w="810" w:type="dxa"/>
          </w:tcPr>
          <w:p w14:paraId="6D9BEBF2" w14:textId="77777777" w:rsidR="00A64D0B" w:rsidRPr="008A6A22" w:rsidRDefault="00A64D0B" w:rsidP="00A64D0B">
            <w:pPr>
              <w:ind w:right="-6"/>
              <w:jc w:val="right"/>
              <w:rPr>
                <w:rFonts w:ascii="Times New Roman" w:hAnsi="Times New Roman"/>
              </w:rPr>
            </w:pPr>
            <w:r w:rsidRPr="008A6A22">
              <w:rPr>
                <w:rFonts w:ascii="Times New Roman" w:hAnsi="Times New Roman"/>
              </w:rPr>
              <w:t>1.48</w:t>
            </w:r>
          </w:p>
        </w:tc>
        <w:tc>
          <w:tcPr>
            <w:tcW w:w="813" w:type="dxa"/>
          </w:tcPr>
          <w:p w14:paraId="11B786CC" w14:textId="77777777" w:rsidR="00A64D0B" w:rsidRPr="008A6A22" w:rsidRDefault="00A64D0B" w:rsidP="00A64D0B">
            <w:pPr>
              <w:ind w:right="-6"/>
              <w:jc w:val="right"/>
              <w:rPr>
                <w:rFonts w:ascii="Times New Roman" w:hAnsi="Times New Roman"/>
              </w:rPr>
            </w:pPr>
            <w:r w:rsidRPr="008A6A22">
              <w:rPr>
                <w:rFonts w:ascii="Times New Roman" w:hAnsi="Times New Roman"/>
              </w:rPr>
              <w:t>1.80</w:t>
            </w:r>
          </w:p>
        </w:tc>
        <w:tc>
          <w:tcPr>
            <w:tcW w:w="900" w:type="dxa"/>
          </w:tcPr>
          <w:p w14:paraId="48BAF888" w14:textId="77777777" w:rsidR="00A64D0B" w:rsidRPr="008A6A22" w:rsidRDefault="00A64D0B" w:rsidP="00A64D0B">
            <w:pPr>
              <w:ind w:right="-6"/>
              <w:jc w:val="right"/>
              <w:rPr>
                <w:rFonts w:ascii="Times New Roman" w:hAnsi="Times New Roman"/>
              </w:rPr>
            </w:pPr>
            <w:r w:rsidRPr="008A6A22">
              <w:rPr>
                <w:rFonts w:ascii="Times New Roman" w:hAnsi="Times New Roman"/>
              </w:rPr>
              <w:t>14,303</w:t>
            </w:r>
          </w:p>
        </w:tc>
      </w:tr>
      <w:tr w:rsidR="00A64D0B" w:rsidRPr="008A6A22" w14:paraId="0D8A14B3" w14:textId="77777777" w:rsidTr="00A64D0B">
        <w:trPr>
          <w:gridAfter w:val="1"/>
          <w:wAfter w:w="86" w:type="dxa"/>
          <w:trHeight w:val="20"/>
        </w:trPr>
        <w:tc>
          <w:tcPr>
            <w:tcW w:w="3590" w:type="dxa"/>
          </w:tcPr>
          <w:p w14:paraId="0F84D86F" w14:textId="77777777" w:rsidR="00A64D0B" w:rsidRPr="008A6A22" w:rsidRDefault="00A64D0B" w:rsidP="00A64D0B">
            <w:pPr>
              <w:ind w:left="707" w:right="-6" w:hanging="437"/>
              <w:rPr>
                <w:rFonts w:ascii="Times New Roman" w:hAnsi="Times New Roman"/>
              </w:rPr>
            </w:pPr>
            <w:r w:rsidRPr="008A6A22">
              <w:rPr>
                <w:rFonts w:ascii="Times New Roman" w:hAnsi="Times New Roman"/>
              </w:rPr>
              <w:t>Mental Health</w:t>
            </w:r>
          </w:p>
        </w:tc>
        <w:tc>
          <w:tcPr>
            <w:tcW w:w="1260" w:type="dxa"/>
          </w:tcPr>
          <w:p w14:paraId="766FDAE9" w14:textId="77777777" w:rsidR="00A64D0B" w:rsidRPr="008A6A22" w:rsidRDefault="00A64D0B" w:rsidP="00A64D0B">
            <w:pPr>
              <w:ind w:left="238" w:right="-6" w:hanging="238"/>
              <w:jc w:val="right"/>
              <w:rPr>
                <w:rFonts w:ascii="Times New Roman" w:hAnsi="Times New Roman"/>
              </w:rPr>
            </w:pPr>
            <w:r w:rsidRPr="008A6A22">
              <w:rPr>
                <w:rFonts w:ascii="Times New Roman" w:hAnsi="Times New Roman"/>
              </w:rPr>
              <w:t>0.00</w:t>
            </w:r>
          </w:p>
        </w:tc>
        <w:tc>
          <w:tcPr>
            <w:tcW w:w="1260" w:type="dxa"/>
          </w:tcPr>
          <w:p w14:paraId="3C2E0C83" w14:textId="77777777" w:rsidR="00A64D0B" w:rsidRPr="008A6A22" w:rsidRDefault="00A64D0B" w:rsidP="00A64D0B">
            <w:pPr>
              <w:ind w:right="-6"/>
              <w:jc w:val="right"/>
              <w:rPr>
                <w:rFonts w:ascii="Times New Roman" w:hAnsi="Times New Roman"/>
              </w:rPr>
            </w:pPr>
            <w:r w:rsidRPr="008A6A22">
              <w:rPr>
                <w:rFonts w:ascii="Times New Roman" w:hAnsi="Times New Roman"/>
              </w:rPr>
              <w:t>7.00</w:t>
            </w:r>
          </w:p>
        </w:tc>
        <w:tc>
          <w:tcPr>
            <w:tcW w:w="810" w:type="dxa"/>
          </w:tcPr>
          <w:p w14:paraId="4DA2DEC5" w14:textId="77777777" w:rsidR="00A64D0B" w:rsidRPr="008A6A22" w:rsidRDefault="00A64D0B" w:rsidP="00A64D0B">
            <w:pPr>
              <w:ind w:right="-6"/>
              <w:jc w:val="right"/>
              <w:rPr>
                <w:rFonts w:ascii="Times New Roman" w:hAnsi="Times New Roman"/>
              </w:rPr>
            </w:pPr>
            <w:r w:rsidRPr="008A6A22">
              <w:rPr>
                <w:rFonts w:ascii="Times New Roman" w:hAnsi="Times New Roman"/>
              </w:rPr>
              <w:t>0.61</w:t>
            </w:r>
          </w:p>
        </w:tc>
        <w:tc>
          <w:tcPr>
            <w:tcW w:w="813" w:type="dxa"/>
          </w:tcPr>
          <w:p w14:paraId="7C491BF5" w14:textId="77777777" w:rsidR="00A64D0B" w:rsidRPr="008A6A22" w:rsidRDefault="00A64D0B" w:rsidP="00A64D0B">
            <w:pPr>
              <w:ind w:right="-6"/>
              <w:jc w:val="right"/>
              <w:rPr>
                <w:rFonts w:ascii="Times New Roman" w:hAnsi="Times New Roman"/>
              </w:rPr>
            </w:pPr>
            <w:r w:rsidRPr="008A6A22">
              <w:rPr>
                <w:rFonts w:ascii="Times New Roman" w:hAnsi="Times New Roman"/>
              </w:rPr>
              <w:t>1.19</w:t>
            </w:r>
          </w:p>
        </w:tc>
        <w:tc>
          <w:tcPr>
            <w:tcW w:w="900" w:type="dxa"/>
          </w:tcPr>
          <w:p w14:paraId="1BC27187" w14:textId="77777777" w:rsidR="00A64D0B" w:rsidRPr="008A6A22" w:rsidRDefault="00A64D0B" w:rsidP="00A64D0B">
            <w:pPr>
              <w:ind w:right="-6"/>
              <w:jc w:val="right"/>
              <w:rPr>
                <w:rFonts w:ascii="Times New Roman" w:hAnsi="Times New Roman"/>
              </w:rPr>
            </w:pPr>
            <w:r w:rsidRPr="008A6A22">
              <w:rPr>
                <w:rFonts w:ascii="Times New Roman" w:hAnsi="Times New Roman"/>
              </w:rPr>
              <w:t>14,303</w:t>
            </w:r>
          </w:p>
        </w:tc>
      </w:tr>
      <w:tr w:rsidR="00A64D0B" w:rsidRPr="008A6A22" w14:paraId="1EF2D08E" w14:textId="77777777" w:rsidTr="00A64D0B">
        <w:trPr>
          <w:gridAfter w:val="1"/>
          <w:wAfter w:w="86" w:type="dxa"/>
          <w:trHeight w:val="20"/>
        </w:trPr>
        <w:tc>
          <w:tcPr>
            <w:tcW w:w="3590" w:type="dxa"/>
          </w:tcPr>
          <w:p w14:paraId="0548C38A" w14:textId="77777777" w:rsidR="00A64D0B" w:rsidRPr="008A6A22" w:rsidRDefault="00A64D0B" w:rsidP="00A64D0B">
            <w:pPr>
              <w:ind w:left="707" w:right="-6" w:hanging="437"/>
              <w:rPr>
                <w:rFonts w:ascii="Times New Roman" w:hAnsi="Times New Roman"/>
              </w:rPr>
            </w:pPr>
            <w:r w:rsidRPr="008A6A22">
              <w:rPr>
                <w:rFonts w:ascii="Times New Roman" w:hAnsi="Times New Roman"/>
              </w:rPr>
              <w:t>Length of Sentence</w:t>
            </w:r>
          </w:p>
        </w:tc>
        <w:tc>
          <w:tcPr>
            <w:tcW w:w="1260" w:type="dxa"/>
          </w:tcPr>
          <w:p w14:paraId="53823490" w14:textId="77777777" w:rsidR="00A64D0B" w:rsidRPr="008A6A22" w:rsidRDefault="00A64D0B" w:rsidP="00A64D0B">
            <w:pPr>
              <w:ind w:left="238" w:right="-6" w:hanging="238"/>
              <w:jc w:val="right"/>
              <w:rPr>
                <w:rFonts w:ascii="Times New Roman" w:hAnsi="Times New Roman"/>
              </w:rPr>
            </w:pPr>
            <w:r w:rsidRPr="008A6A22">
              <w:rPr>
                <w:rFonts w:ascii="Times New Roman" w:hAnsi="Times New Roman"/>
              </w:rPr>
              <w:t>1.00</w:t>
            </w:r>
          </w:p>
        </w:tc>
        <w:tc>
          <w:tcPr>
            <w:tcW w:w="1260" w:type="dxa"/>
          </w:tcPr>
          <w:p w14:paraId="45275154" w14:textId="77777777" w:rsidR="00A64D0B" w:rsidRPr="008A6A22" w:rsidRDefault="00A64D0B" w:rsidP="00A64D0B">
            <w:pPr>
              <w:ind w:right="-6"/>
              <w:jc w:val="right"/>
              <w:rPr>
                <w:rFonts w:ascii="Times New Roman" w:hAnsi="Times New Roman"/>
              </w:rPr>
            </w:pPr>
            <w:r w:rsidRPr="008A6A22">
              <w:rPr>
                <w:rFonts w:ascii="Times New Roman" w:hAnsi="Times New Roman"/>
              </w:rPr>
              <w:t>99.00</w:t>
            </w:r>
          </w:p>
        </w:tc>
        <w:tc>
          <w:tcPr>
            <w:tcW w:w="810" w:type="dxa"/>
          </w:tcPr>
          <w:p w14:paraId="1067D544" w14:textId="77777777" w:rsidR="00A64D0B" w:rsidRPr="008A6A22" w:rsidRDefault="00A64D0B" w:rsidP="00A64D0B">
            <w:pPr>
              <w:ind w:right="-6"/>
              <w:jc w:val="right"/>
              <w:rPr>
                <w:rFonts w:ascii="Times New Roman" w:hAnsi="Times New Roman"/>
              </w:rPr>
            </w:pPr>
            <w:r w:rsidRPr="008A6A22">
              <w:rPr>
                <w:rFonts w:ascii="Times New Roman" w:hAnsi="Times New Roman"/>
              </w:rPr>
              <w:t>11.52</w:t>
            </w:r>
          </w:p>
        </w:tc>
        <w:tc>
          <w:tcPr>
            <w:tcW w:w="813" w:type="dxa"/>
          </w:tcPr>
          <w:p w14:paraId="7A6D4BB2" w14:textId="77777777" w:rsidR="00A64D0B" w:rsidRPr="008A6A22" w:rsidRDefault="00A64D0B" w:rsidP="00A64D0B">
            <w:pPr>
              <w:ind w:right="-6"/>
              <w:jc w:val="right"/>
              <w:rPr>
                <w:rFonts w:ascii="Times New Roman" w:hAnsi="Times New Roman"/>
              </w:rPr>
            </w:pPr>
            <w:r w:rsidRPr="008A6A22">
              <w:rPr>
                <w:rFonts w:ascii="Times New Roman" w:hAnsi="Times New Roman"/>
              </w:rPr>
              <w:t>13.19</w:t>
            </w:r>
          </w:p>
        </w:tc>
        <w:tc>
          <w:tcPr>
            <w:tcW w:w="900" w:type="dxa"/>
          </w:tcPr>
          <w:p w14:paraId="4DFDDC22" w14:textId="77777777" w:rsidR="00A64D0B" w:rsidRPr="008A6A22" w:rsidRDefault="00A64D0B" w:rsidP="00A64D0B">
            <w:pPr>
              <w:ind w:right="-6"/>
              <w:jc w:val="right"/>
              <w:rPr>
                <w:rFonts w:ascii="Times New Roman" w:hAnsi="Times New Roman"/>
              </w:rPr>
            </w:pPr>
            <w:r w:rsidRPr="008A6A22">
              <w:rPr>
                <w:rFonts w:ascii="Times New Roman" w:hAnsi="Times New Roman"/>
              </w:rPr>
              <w:t>5,972</w:t>
            </w:r>
          </w:p>
        </w:tc>
      </w:tr>
      <w:tr w:rsidR="00A64D0B" w:rsidRPr="008A6A22" w14:paraId="6AC8966B" w14:textId="77777777" w:rsidTr="00A64D0B">
        <w:trPr>
          <w:gridAfter w:val="1"/>
          <w:wAfter w:w="86" w:type="dxa"/>
          <w:trHeight w:val="20"/>
        </w:trPr>
        <w:tc>
          <w:tcPr>
            <w:tcW w:w="3590" w:type="dxa"/>
          </w:tcPr>
          <w:p w14:paraId="6437A702" w14:textId="77777777" w:rsidR="00A64D0B" w:rsidRPr="008A6A22" w:rsidRDefault="00A64D0B" w:rsidP="00A64D0B">
            <w:pPr>
              <w:ind w:left="707" w:right="-6" w:hanging="437"/>
              <w:rPr>
                <w:rFonts w:ascii="Times New Roman" w:hAnsi="Times New Roman"/>
              </w:rPr>
            </w:pPr>
            <w:r w:rsidRPr="008A6A22">
              <w:rPr>
                <w:rFonts w:ascii="Times New Roman" w:hAnsi="Times New Roman"/>
              </w:rPr>
              <w:t>Inmate Assistance Group</w:t>
            </w:r>
          </w:p>
        </w:tc>
        <w:tc>
          <w:tcPr>
            <w:tcW w:w="1260" w:type="dxa"/>
          </w:tcPr>
          <w:p w14:paraId="460EE63F" w14:textId="77777777" w:rsidR="00A64D0B" w:rsidRPr="008A6A22" w:rsidRDefault="00A64D0B" w:rsidP="00A64D0B">
            <w:pPr>
              <w:ind w:right="-6"/>
              <w:jc w:val="right"/>
              <w:rPr>
                <w:rFonts w:ascii="Times New Roman" w:hAnsi="Times New Roman"/>
              </w:rPr>
            </w:pPr>
            <w:r w:rsidRPr="008A6A22">
              <w:rPr>
                <w:rFonts w:ascii="Times New Roman" w:hAnsi="Times New Roman"/>
              </w:rPr>
              <w:t>1.00</w:t>
            </w:r>
          </w:p>
        </w:tc>
        <w:tc>
          <w:tcPr>
            <w:tcW w:w="1260" w:type="dxa"/>
          </w:tcPr>
          <w:p w14:paraId="44A3D5A7" w14:textId="77777777" w:rsidR="00A64D0B" w:rsidRPr="008A6A22" w:rsidRDefault="00A64D0B" w:rsidP="00A64D0B">
            <w:pPr>
              <w:ind w:right="-6"/>
              <w:jc w:val="right"/>
              <w:rPr>
                <w:rFonts w:ascii="Times New Roman" w:hAnsi="Times New Roman"/>
              </w:rPr>
            </w:pPr>
            <w:r w:rsidRPr="008A6A22">
              <w:rPr>
                <w:rFonts w:ascii="Times New Roman" w:hAnsi="Times New Roman"/>
              </w:rPr>
              <w:t>8.00</w:t>
            </w:r>
          </w:p>
        </w:tc>
        <w:tc>
          <w:tcPr>
            <w:tcW w:w="810" w:type="dxa"/>
          </w:tcPr>
          <w:p w14:paraId="5C484E8B" w14:textId="77777777" w:rsidR="00A64D0B" w:rsidRPr="008A6A22" w:rsidRDefault="00A64D0B" w:rsidP="00A64D0B">
            <w:pPr>
              <w:ind w:right="-6"/>
              <w:jc w:val="right"/>
              <w:rPr>
                <w:rFonts w:ascii="Times New Roman" w:hAnsi="Times New Roman"/>
              </w:rPr>
            </w:pPr>
            <w:r w:rsidRPr="008A6A22">
              <w:rPr>
                <w:rFonts w:ascii="Times New Roman" w:hAnsi="Times New Roman"/>
              </w:rPr>
              <w:t>1.97</w:t>
            </w:r>
          </w:p>
        </w:tc>
        <w:tc>
          <w:tcPr>
            <w:tcW w:w="813" w:type="dxa"/>
          </w:tcPr>
          <w:p w14:paraId="5CFA1365" w14:textId="77777777" w:rsidR="00A64D0B" w:rsidRPr="008A6A22" w:rsidRDefault="00A64D0B" w:rsidP="00A64D0B">
            <w:pPr>
              <w:ind w:right="-6"/>
              <w:jc w:val="right"/>
              <w:rPr>
                <w:rFonts w:ascii="Times New Roman" w:hAnsi="Times New Roman"/>
              </w:rPr>
            </w:pPr>
            <w:r w:rsidRPr="008A6A22">
              <w:rPr>
                <w:rFonts w:ascii="Times New Roman" w:hAnsi="Times New Roman"/>
              </w:rPr>
              <w:t>0.51</w:t>
            </w:r>
          </w:p>
        </w:tc>
        <w:tc>
          <w:tcPr>
            <w:tcW w:w="900" w:type="dxa"/>
          </w:tcPr>
          <w:p w14:paraId="00C6EEEC" w14:textId="77777777" w:rsidR="00A64D0B" w:rsidRPr="008A6A22" w:rsidRDefault="00A64D0B" w:rsidP="00A64D0B">
            <w:pPr>
              <w:ind w:right="-6"/>
              <w:jc w:val="right"/>
              <w:rPr>
                <w:rFonts w:ascii="Times New Roman" w:hAnsi="Times New Roman"/>
              </w:rPr>
            </w:pPr>
            <w:r w:rsidRPr="008A6A22">
              <w:rPr>
                <w:rFonts w:ascii="Times New Roman" w:hAnsi="Times New Roman"/>
              </w:rPr>
              <w:t>14,231</w:t>
            </w:r>
          </w:p>
        </w:tc>
      </w:tr>
      <w:tr w:rsidR="00A64D0B" w:rsidRPr="008A6A22" w14:paraId="1A7590BA" w14:textId="77777777" w:rsidTr="00A64D0B">
        <w:trPr>
          <w:gridAfter w:val="1"/>
          <w:wAfter w:w="86" w:type="dxa"/>
          <w:trHeight w:val="20"/>
        </w:trPr>
        <w:tc>
          <w:tcPr>
            <w:tcW w:w="3590" w:type="dxa"/>
          </w:tcPr>
          <w:p w14:paraId="2C3F7A0A" w14:textId="77777777" w:rsidR="00A64D0B" w:rsidRPr="008A6A22" w:rsidRDefault="00A64D0B" w:rsidP="00A64D0B">
            <w:pPr>
              <w:ind w:left="707" w:right="-6" w:hanging="437"/>
              <w:rPr>
                <w:rFonts w:ascii="Times New Roman" w:hAnsi="Times New Roman"/>
              </w:rPr>
            </w:pPr>
            <w:r w:rsidRPr="008A6A22">
              <w:rPr>
                <w:rFonts w:ascii="Times New Roman" w:hAnsi="Times New Roman"/>
              </w:rPr>
              <w:t>Education Program</w:t>
            </w:r>
          </w:p>
        </w:tc>
        <w:tc>
          <w:tcPr>
            <w:tcW w:w="1260" w:type="dxa"/>
          </w:tcPr>
          <w:p w14:paraId="1A3997B2" w14:textId="77777777" w:rsidR="00A64D0B" w:rsidRPr="008A6A22" w:rsidRDefault="00A64D0B" w:rsidP="00A64D0B">
            <w:pPr>
              <w:ind w:right="-6"/>
              <w:jc w:val="right"/>
              <w:rPr>
                <w:rFonts w:ascii="Times New Roman" w:hAnsi="Times New Roman"/>
              </w:rPr>
            </w:pPr>
            <w:r w:rsidRPr="008A6A22">
              <w:rPr>
                <w:rFonts w:ascii="Times New Roman" w:hAnsi="Times New Roman"/>
              </w:rPr>
              <w:t>1.00</w:t>
            </w:r>
          </w:p>
        </w:tc>
        <w:tc>
          <w:tcPr>
            <w:tcW w:w="1260" w:type="dxa"/>
          </w:tcPr>
          <w:p w14:paraId="2E7D34C6" w14:textId="77777777" w:rsidR="00A64D0B" w:rsidRPr="008A6A22" w:rsidRDefault="00A64D0B" w:rsidP="00A64D0B">
            <w:pPr>
              <w:ind w:right="-6"/>
              <w:jc w:val="right"/>
              <w:rPr>
                <w:rFonts w:ascii="Times New Roman" w:hAnsi="Times New Roman"/>
              </w:rPr>
            </w:pPr>
            <w:r w:rsidRPr="008A6A22">
              <w:rPr>
                <w:rFonts w:ascii="Times New Roman" w:hAnsi="Times New Roman"/>
              </w:rPr>
              <w:t>7.00</w:t>
            </w:r>
          </w:p>
        </w:tc>
        <w:tc>
          <w:tcPr>
            <w:tcW w:w="810" w:type="dxa"/>
          </w:tcPr>
          <w:p w14:paraId="145E50BF" w14:textId="77777777" w:rsidR="00A64D0B" w:rsidRPr="008A6A22" w:rsidRDefault="00A64D0B" w:rsidP="00A64D0B">
            <w:pPr>
              <w:ind w:right="-6"/>
              <w:jc w:val="right"/>
              <w:rPr>
                <w:rFonts w:ascii="Times New Roman" w:hAnsi="Times New Roman"/>
              </w:rPr>
            </w:pPr>
            <w:r w:rsidRPr="008A6A22">
              <w:rPr>
                <w:rFonts w:ascii="Times New Roman" w:hAnsi="Times New Roman"/>
              </w:rPr>
              <w:t>1.17</w:t>
            </w:r>
          </w:p>
        </w:tc>
        <w:tc>
          <w:tcPr>
            <w:tcW w:w="813" w:type="dxa"/>
          </w:tcPr>
          <w:p w14:paraId="014C6770" w14:textId="77777777" w:rsidR="00A64D0B" w:rsidRPr="008A6A22" w:rsidRDefault="00A64D0B" w:rsidP="00A64D0B">
            <w:pPr>
              <w:ind w:right="-6"/>
              <w:jc w:val="right"/>
              <w:rPr>
                <w:rFonts w:ascii="Times New Roman" w:hAnsi="Times New Roman"/>
              </w:rPr>
            </w:pPr>
            <w:r w:rsidRPr="008A6A22">
              <w:rPr>
                <w:rFonts w:ascii="Times New Roman" w:hAnsi="Times New Roman"/>
              </w:rPr>
              <w:t>0.39</w:t>
            </w:r>
          </w:p>
        </w:tc>
        <w:tc>
          <w:tcPr>
            <w:tcW w:w="900" w:type="dxa"/>
          </w:tcPr>
          <w:p w14:paraId="6B28E211" w14:textId="77777777" w:rsidR="00A64D0B" w:rsidRPr="008A6A22" w:rsidRDefault="00A64D0B" w:rsidP="00A64D0B">
            <w:pPr>
              <w:ind w:right="-6"/>
              <w:jc w:val="right"/>
              <w:rPr>
                <w:rFonts w:ascii="Times New Roman" w:hAnsi="Times New Roman"/>
              </w:rPr>
            </w:pPr>
            <w:r w:rsidRPr="008A6A22">
              <w:rPr>
                <w:rFonts w:ascii="Times New Roman" w:hAnsi="Times New Roman"/>
              </w:rPr>
              <w:t>2,399</w:t>
            </w:r>
          </w:p>
        </w:tc>
      </w:tr>
      <w:tr w:rsidR="00A64D0B" w:rsidRPr="008A6A22" w14:paraId="5B38235F" w14:textId="77777777" w:rsidTr="00A64D0B">
        <w:trPr>
          <w:gridAfter w:val="1"/>
          <w:wAfter w:w="86" w:type="dxa"/>
          <w:trHeight w:val="20"/>
        </w:trPr>
        <w:tc>
          <w:tcPr>
            <w:tcW w:w="3590" w:type="dxa"/>
          </w:tcPr>
          <w:p w14:paraId="2B3DF9D3" w14:textId="77777777" w:rsidR="00A64D0B" w:rsidRPr="008A6A22" w:rsidRDefault="00A64D0B" w:rsidP="00A64D0B">
            <w:pPr>
              <w:ind w:left="707" w:right="-6" w:hanging="437"/>
              <w:rPr>
                <w:rFonts w:ascii="Times New Roman" w:hAnsi="Times New Roman"/>
              </w:rPr>
            </w:pPr>
            <w:r w:rsidRPr="008A6A22">
              <w:rPr>
                <w:rFonts w:ascii="Times New Roman" w:hAnsi="Times New Roman"/>
              </w:rPr>
              <w:t>Outpatient Counseling</w:t>
            </w:r>
          </w:p>
        </w:tc>
        <w:tc>
          <w:tcPr>
            <w:tcW w:w="1260" w:type="dxa"/>
          </w:tcPr>
          <w:p w14:paraId="03A5EDB8" w14:textId="77777777" w:rsidR="00A64D0B" w:rsidRPr="008A6A22" w:rsidRDefault="00A64D0B" w:rsidP="00A64D0B">
            <w:pPr>
              <w:ind w:right="-6"/>
              <w:jc w:val="right"/>
              <w:rPr>
                <w:rFonts w:ascii="Times New Roman" w:hAnsi="Times New Roman"/>
              </w:rPr>
            </w:pPr>
            <w:r w:rsidRPr="008A6A22">
              <w:rPr>
                <w:rFonts w:ascii="Times New Roman" w:hAnsi="Times New Roman"/>
              </w:rPr>
              <w:t>1.00</w:t>
            </w:r>
          </w:p>
        </w:tc>
        <w:tc>
          <w:tcPr>
            <w:tcW w:w="1260" w:type="dxa"/>
          </w:tcPr>
          <w:p w14:paraId="0F9D6C10" w14:textId="77777777" w:rsidR="00A64D0B" w:rsidRPr="008A6A22" w:rsidRDefault="00A64D0B" w:rsidP="00A64D0B">
            <w:pPr>
              <w:ind w:right="-6"/>
              <w:jc w:val="right"/>
              <w:rPr>
                <w:rFonts w:ascii="Times New Roman" w:hAnsi="Times New Roman"/>
              </w:rPr>
            </w:pPr>
            <w:r w:rsidRPr="008A6A22">
              <w:rPr>
                <w:rFonts w:ascii="Times New Roman" w:hAnsi="Times New Roman"/>
              </w:rPr>
              <w:t>7.00</w:t>
            </w:r>
          </w:p>
        </w:tc>
        <w:tc>
          <w:tcPr>
            <w:tcW w:w="810" w:type="dxa"/>
          </w:tcPr>
          <w:p w14:paraId="2547487A" w14:textId="77777777" w:rsidR="00A64D0B" w:rsidRPr="008A6A22" w:rsidRDefault="00A64D0B" w:rsidP="00A64D0B">
            <w:pPr>
              <w:ind w:right="-6"/>
              <w:jc w:val="right"/>
              <w:rPr>
                <w:rFonts w:ascii="Times New Roman" w:hAnsi="Times New Roman"/>
              </w:rPr>
            </w:pPr>
            <w:r w:rsidRPr="008A6A22">
              <w:rPr>
                <w:rFonts w:ascii="Times New Roman" w:hAnsi="Times New Roman"/>
              </w:rPr>
              <w:t>1.39</w:t>
            </w:r>
          </w:p>
        </w:tc>
        <w:tc>
          <w:tcPr>
            <w:tcW w:w="813" w:type="dxa"/>
          </w:tcPr>
          <w:p w14:paraId="3AB43FAC" w14:textId="77777777" w:rsidR="00A64D0B" w:rsidRPr="008A6A22" w:rsidRDefault="00A64D0B" w:rsidP="00A64D0B">
            <w:pPr>
              <w:ind w:right="-6"/>
              <w:jc w:val="right"/>
              <w:rPr>
                <w:rFonts w:ascii="Times New Roman" w:hAnsi="Times New Roman"/>
              </w:rPr>
            </w:pPr>
            <w:r w:rsidRPr="008A6A22">
              <w:rPr>
                <w:rFonts w:ascii="Times New Roman" w:hAnsi="Times New Roman"/>
              </w:rPr>
              <w:t>0.51</w:t>
            </w:r>
          </w:p>
        </w:tc>
        <w:tc>
          <w:tcPr>
            <w:tcW w:w="900" w:type="dxa"/>
          </w:tcPr>
          <w:p w14:paraId="2FFB6AAC" w14:textId="77777777" w:rsidR="00A64D0B" w:rsidRPr="008A6A22" w:rsidRDefault="00A64D0B" w:rsidP="00A64D0B">
            <w:pPr>
              <w:ind w:right="-6"/>
              <w:jc w:val="right"/>
              <w:rPr>
                <w:rFonts w:ascii="Times New Roman" w:hAnsi="Times New Roman"/>
              </w:rPr>
            </w:pPr>
            <w:r w:rsidRPr="008A6A22">
              <w:rPr>
                <w:rFonts w:ascii="Times New Roman" w:hAnsi="Times New Roman"/>
              </w:rPr>
              <w:t>1,189</w:t>
            </w:r>
          </w:p>
        </w:tc>
      </w:tr>
      <w:tr w:rsidR="00A64D0B" w:rsidRPr="008A6A22" w14:paraId="377E1024" w14:textId="77777777" w:rsidTr="00A64D0B">
        <w:trPr>
          <w:gridAfter w:val="1"/>
          <w:wAfter w:w="86" w:type="dxa"/>
          <w:trHeight w:val="20"/>
        </w:trPr>
        <w:tc>
          <w:tcPr>
            <w:tcW w:w="3590" w:type="dxa"/>
          </w:tcPr>
          <w:p w14:paraId="13B1DA04" w14:textId="77777777" w:rsidR="00A64D0B" w:rsidRPr="008A6A22" w:rsidRDefault="00A64D0B" w:rsidP="00A64D0B">
            <w:pPr>
              <w:ind w:left="707" w:right="-6" w:hanging="437"/>
              <w:rPr>
                <w:rFonts w:ascii="Times New Roman" w:hAnsi="Times New Roman"/>
              </w:rPr>
            </w:pPr>
            <w:r w:rsidRPr="008A6A22">
              <w:rPr>
                <w:rFonts w:ascii="Times New Roman" w:hAnsi="Times New Roman"/>
              </w:rPr>
              <w:t>Age</w:t>
            </w:r>
          </w:p>
        </w:tc>
        <w:tc>
          <w:tcPr>
            <w:tcW w:w="1260" w:type="dxa"/>
          </w:tcPr>
          <w:p w14:paraId="29059183" w14:textId="77777777" w:rsidR="00A64D0B" w:rsidRPr="008A6A22" w:rsidRDefault="00A64D0B" w:rsidP="00A64D0B">
            <w:pPr>
              <w:ind w:right="-6"/>
              <w:jc w:val="right"/>
              <w:rPr>
                <w:rFonts w:ascii="Times New Roman" w:hAnsi="Times New Roman"/>
              </w:rPr>
            </w:pPr>
            <w:r w:rsidRPr="008A6A22">
              <w:rPr>
                <w:rFonts w:ascii="Times New Roman" w:hAnsi="Times New Roman"/>
              </w:rPr>
              <w:t>1.00</w:t>
            </w:r>
          </w:p>
        </w:tc>
        <w:tc>
          <w:tcPr>
            <w:tcW w:w="1260" w:type="dxa"/>
          </w:tcPr>
          <w:p w14:paraId="55AC220F" w14:textId="77777777" w:rsidR="00A64D0B" w:rsidRPr="008A6A22" w:rsidRDefault="00A64D0B" w:rsidP="00A64D0B">
            <w:pPr>
              <w:ind w:right="-6"/>
              <w:jc w:val="right"/>
              <w:rPr>
                <w:rFonts w:ascii="Times New Roman" w:hAnsi="Times New Roman"/>
              </w:rPr>
            </w:pPr>
            <w:r w:rsidRPr="008A6A22">
              <w:rPr>
                <w:rFonts w:ascii="Times New Roman" w:hAnsi="Times New Roman"/>
              </w:rPr>
              <w:t>6.00</w:t>
            </w:r>
          </w:p>
        </w:tc>
        <w:tc>
          <w:tcPr>
            <w:tcW w:w="810" w:type="dxa"/>
          </w:tcPr>
          <w:p w14:paraId="47A380A0" w14:textId="77777777" w:rsidR="00A64D0B" w:rsidRPr="008A6A22" w:rsidRDefault="00A64D0B" w:rsidP="00A64D0B">
            <w:pPr>
              <w:ind w:right="-6"/>
              <w:jc w:val="right"/>
              <w:rPr>
                <w:rFonts w:ascii="Times New Roman" w:hAnsi="Times New Roman"/>
              </w:rPr>
            </w:pPr>
            <w:r w:rsidRPr="008A6A22">
              <w:rPr>
                <w:rFonts w:ascii="Times New Roman" w:hAnsi="Times New Roman"/>
              </w:rPr>
              <w:t>3.57</w:t>
            </w:r>
          </w:p>
        </w:tc>
        <w:tc>
          <w:tcPr>
            <w:tcW w:w="813" w:type="dxa"/>
          </w:tcPr>
          <w:p w14:paraId="668A5888" w14:textId="77777777" w:rsidR="00A64D0B" w:rsidRPr="008A6A22" w:rsidRDefault="00A64D0B" w:rsidP="00A64D0B">
            <w:pPr>
              <w:ind w:right="-6"/>
              <w:jc w:val="right"/>
              <w:rPr>
                <w:rFonts w:ascii="Times New Roman" w:hAnsi="Times New Roman"/>
              </w:rPr>
            </w:pPr>
            <w:r w:rsidRPr="008A6A22">
              <w:rPr>
                <w:rFonts w:ascii="Times New Roman" w:hAnsi="Times New Roman"/>
              </w:rPr>
              <w:t>1.07</w:t>
            </w:r>
          </w:p>
        </w:tc>
        <w:tc>
          <w:tcPr>
            <w:tcW w:w="900" w:type="dxa"/>
          </w:tcPr>
          <w:p w14:paraId="64735483" w14:textId="77777777" w:rsidR="00A64D0B" w:rsidRPr="008A6A22" w:rsidRDefault="00A64D0B" w:rsidP="00A64D0B">
            <w:pPr>
              <w:ind w:right="-6"/>
              <w:jc w:val="right"/>
              <w:rPr>
                <w:rFonts w:ascii="Times New Roman" w:hAnsi="Times New Roman"/>
              </w:rPr>
            </w:pPr>
            <w:r w:rsidRPr="008A6A22">
              <w:rPr>
                <w:rFonts w:ascii="Times New Roman" w:hAnsi="Times New Roman"/>
              </w:rPr>
              <w:t>14,303</w:t>
            </w:r>
          </w:p>
        </w:tc>
      </w:tr>
      <w:tr w:rsidR="00A64D0B" w:rsidRPr="008A6A22" w14:paraId="00C0B549" w14:textId="77777777" w:rsidTr="00A64D0B">
        <w:trPr>
          <w:gridAfter w:val="1"/>
          <w:wAfter w:w="86" w:type="dxa"/>
          <w:trHeight w:val="20"/>
        </w:trPr>
        <w:tc>
          <w:tcPr>
            <w:tcW w:w="3590" w:type="dxa"/>
          </w:tcPr>
          <w:p w14:paraId="7A3DF3CA" w14:textId="77777777" w:rsidR="00A64D0B" w:rsidRPr="008A6A22" w:rsidRDefault="00A64D0B" w:rsidP="00A64D0B">
            <w:pPr>
              <w:ind w:left="707" w:right="-6" w:hanging="437"/>
              <w:rPr>
                <w:rFonts w:ascii="Times New Roman" w:hAnsi="Times New Roman"/>
              </w:rPr>
            </w:pPr>
            <w:r w:rsidRPr="008A6A22">
              <w:rPr>
                <w:rFonts w:ascii="Times New Roman" w:hAnsi="Times New Roman"/>
              </w:rPr>
              <w:t>Sex</w:t>
            </w:r>
          </w:p>
        </w:tc>
        <w:tc>
          <w:tcPr>
            <w:tcW w:w="1260" w:type="dxa"/>
          </w:tcPr>
          <w:p w14:paraId="35BE8DDC" w14:textId="77777777" w:rsidR="00A64D0B" w:rsidRPr="008A6A22" w:rsidRDefault="00A64D0B" w:rsidP="00A64D0B">
            <w:pPr>
              <w:ind w:right="-6"/>
              <w:jc w:val="right"/>
              <w:rPr>
                <w:rFonts w:ascii="Times New Roman" w:hAnsi="Times New Roman"/>
              </w:rPr>
            </w:pPr>
            <w:r w:rsidRPr="008A6A22">
              <w:rPr>
                <w:rFonts w:ascii="Times New Roman" w:hAnsi="Times New Roman"/>
              </w:rPr>
              <w:t>1.00</w:t>
            </w:r>
          </w:p>
        </w:tc>
        <w:tc>
          <w:tcPr>
            <w:tcW w:w="1260" w:type="dxa"/>
          </w:tcPr>
          <w:p w14:paraId="6A5505F7" w14:textId="77777777" w:rsidR="00A64D0B" w:rsidRPr="008A6A22" w:rsidRDefault="00A64D0B" w:rsidP="00A64D0B">
            <w:pPr>
              <w:ind w:right="-6"/>
              <w:jc w:val="right"/>
              <w:rPr>
                <w:rFonts w:ascii="Times New Roman" w:hAnsi="Times New Roman"/>
              </w:rPr>
            </w:pPr>
            <w:r w:rsidRPr="008A6A22">
              <w:rPr>
                <w:rFonts w:ascii="Times New Roman" w:hAnsi="Times New Roman"/>
              </w:rPr>
              <w:t>2.00</w:t>
            </w:r>
          </w:p>
        </w:tc>
        <w:tc>
          <w:tcPr>
            <w:tcW w:w="810" w:type="dxa"/>
          </w:tcPr>
          <w:p w14:paraId="5AD2B4CA" w14:textId="77777777" w:rsidR="00A64D0B" w:rsidRPr="008A6A22" w:rsidRDefault="00A64D0B" w:rsidP="00A64D0B">
            <w:pPr>
              <w:ind w:right="-6"/>
              <w:jc w:val="right"/>
              <w:rPr>
                <w:rFonts w:ascii="Times New Roman" w:hAnsi="Times New Roman"/>
              </w:rPr>
            </w:pPr>
            <w:r w:rsidRPr="008A6A22">
              <w:rPr>
                <w:rFonts w:ascii="Times New Roman" w:hAnsi="Times New Roman"/>
              </w:rPr>
              <w:t>1.20</w:t>
            </w:r>
          </w:p>
        </w:tc>
        <w:tc>
          <w:tcPr>
            <w:tcW w:w="813" w:type="dxa"/>
          </w:tcPr>
          <w:p w14:paraId="606E7DFA" w14:textId="77777777" w:rsidR="00A64D0B" w:rsidRPr="008A6A22" w:rsidRDefault="00A64D0B" w:rsidP="00A64D0B">
            <w:pPr>
              <w:ind w:right="-6"/>
              <w:jc w:val="right"/>
              <w:rPr>
                <w:rFonts w:ascii="Times New Roman" w:hAnsi="Times New Roman"/>
              </w:rPr>
            </w:pPr>
            <w:r w:rsidRPr="008A6A22">
              <w:rPr>
                <w:rFonts w:ascii="Times New Roman" w:hAnsi="Times New Roman"/>
              </w:rPr>
              <w:t>0.40</w:t>
            </w:r>
          </w:p>
        </w:tc>
        <w:tc>
          <w:tcPr>
            <w:tcW w:w="900" w:type="dxa"/>
          </w:tcPr>
          <w:p w14:paraId="09E3BC6F" w14:textId="77777777" w:rsidR="00A64D0B" w:rsidRPr="008A6A22" w:rsidRDefault="00A64D0B" w:rsidP="00A64D0B">
            <w:pPr>
              <w:ind w:right="-6"/>
              <w:jc w:val="right"/>
              <w:rPr>
                <w:rFonts w:ascii="Times New Roman" w:hAnsi="Times New Roman"/>
              </w:rPr>
            </w:pPr>
            <w:r w:rsidRPr="008A6A22">
              <w:rPr>
                <w:rFonts w:ascii="Times New Roman" w:hAnsi="Times New Roman"/>
              </w:rPr>
              <w:t>14,303</w:t>
            </w:r>
          </w:p>
        </w:tc>
      </w:tr>
      <w:tr w:rsidR="00A64D0B" w:rsidRPr="008A6A22" w14:paraId="5679BC6C" w14:textId="77777777" w:rsidTr="00A64D0B">
        <w:trPr>
          <w:gridAfter w:val="1"/>
          <w:wAfter w:w="86" w:type="dxa"/>
          <w:trHeight w:val="20"/>
        </w:trPr>
        <w:tc>
          <w:tcPr>
            <w:tcW w:w="3590" w:type="dxa"/>
          </w:tcPr>
          <w:p w14:paraId="7BF76584" w14:textId="77777777" w:rsidR="00A64D0B" w:rsidRPr="008A6A22" w:rsidRDefault="00A64D0B" w:rsidP="00A64D0B">
            <w:pPr>
              <w:ind w:left="707" w:right="-6" w:hanging="437"/>
              <w:rPr>
                <w:rFonts w:ascii="Times New Roman" w:hAnsi="Times New Roman"/>
              </w:rPr>
            </w:pPr>
            <w:r w:rsidRPr="008A6A22">
              <w:rPr>
                <w:rFonts w:ascii="Times New Roman" w:hAnsi="Times New Roman"/>
              </w:rPr>
              <w:t>Race</w:t>
            </w:r>
          </w:p>
        </w:tc>
        <w:tc>
          <w:tcPr>
            <w:tcW w:w="1260" w:type="dxa"/>
          </w:tcPr>
          <w:p w14:paraId="5CFE7B67" w14:textId="77777777" w:rsidR="00A64D0B" w:rsidRPr="008A6A22" w:rsidRDefault="00A64D0B" w:rsidP="00A64D0B">
            <w:pPr>
              <w:ind w:left="238" w:right="-6" w:hanging="238"/>
              <w:jc w:val="right"/>
              <w:rPr>
                <w:rFonts w:ascii="Times New Roman" w:hAnsi="Times New Roman"/>
              </w:rPr>
            </w:pPr>
            <w:r w:rsidRPr="008A6A22">
              <w:rPr>
                <w:rFonts w:ascii="Times New Roman" w:hAnsi="Times New Roman"/>
              </w:rPr>
              <w:t>1.00</w:t>
            </w:r>
          </w:p>
        </w:tc>
        <w:tc>
          <w:tcPr>
            <w:tcW w:w="1260" w:type="dxa"/>
          </w:tcPr>
          <w:p w14:paraId="29D10CF0" w14:textId="77777777" w:rsidR="00A64D0B" w:rsidRPr="008A6A22" w:rsidRDefault="00A64D0B" w:rsidP="00A64D0B">
            <w:pPr>
              <w:ind w:right="-6"/>
              <w:jc w:val="right"/>
              <w:rPr>
                <w:rFonts w:ascii="Times New Roman" w:hAnsi="Times New Roman"/>
              </w:rPr>
            </w:pPr>
            <w:r w:rsidRPr="008A6A22">
              <w:rPr>
                <w:rFonts w:ascii="Times New Roman" w:hAnsi="Times New Roman"/>
              </w:rPr>
              <w:t>3.00</w:t>
            </w:r>
          </w:p>
        </w:tc>
        <w:tc>
          <w:tcPr>
            <w:tcW w:w="810" w:type="dxa"/>
          </w:tcPr>
          <w:p w14:paraId="53EA29F4" w14:textId="77777777" w:rsidR="00A64D0B" w:rsidRPr="008A6A22" w:rsidRDefault="00A64D0B" w:rsidP="00A64D0B">
            <w:pPr>
              <w:ind w:right="-6"/>
              <w:jc w:val="right"/>
              <w:rPr>
                <w:rFonts w:ascii="Times New Roman" w:hAnsi="Times New Roman"/>
              </w:rPr>
            </w:pPr>
            <w:r w:rsidRPr="008A6A22">
              <w:rPr>
                <w:rFonts w:ascii="Times New Roman" w:hAnsi="Times New Roman"/>
              </w:rPr>
              <w:t>1.64</w:t>
            </w:r>
          </w:p>
        </w:tc>
        <w:tc>
          <w:tcPr>
            <w:tcW w:w="813" w:type="dxa"/>
          </w:tcPr>
          <w:p w14:paraId="59585C84" w14:textId="77777777" w:rsidR="00A64D0B" w:rsidRPr="008A6A22" w:rsidRDefault="00A64D0B" w:rsidP="00A64D0B">
            <w:pPr>
              <w:ind w:right="-6"/>
              <w:jc w:val="right"/>
              <w:rPr>
                <w:rFonts w:ascii="Times New Roman" w:hAnsi="Times New Roman"/>
              </w:rPr>
            </w:pPr>
            <w:r w:rsidRPr="008A6A22">
              <w:rPr>
                <w:rFonts w:ascii="Times New Roman" w:hAnsi="Times New Roman"/>
              </w:rPr>
              <w:t>0.67</w:t>
            </w:r>
          </w:p>
        </w:tc>
        <w:tc>
          <w:tcPr>
            <w:tcW w:w="900" w:type="dxa"/>
          </w:tcPr>
          <w:p w14:paraId="2DE21CDB" w14:textId="77777777" w:rsidR="00A64D0B" w:rsidRPr="008A6A22" w:rsidRDefault="00A64D0B" w:rsidP="00A64D0B">
            <w:pPr>
              <w:ind w:right="-6"/>
              <w:jc w:val="right"/>
              <w:rPr>
                <w:rFonts w:ascii="Times New Roman" w:hAnsi="Times New Roman"/>
              </w:rPr>
            </w:pPr>
            <w:r w:rsidRPr="008A6A22">
              <w:rPr>
                <w:rFonts w:ascii="Times New Roman" w:hAnsi="Times New Roman"/>
              </w:rPr>
              <w:t>14,303</w:t>
            </w:r>
          </w:p>
        </w:tc>
      </w:tr>
    </w:tbl>
    <w:p w14:paraId="6AF74BEA" w14:textId="77777777" w:rsidR="00A64D0B" w:rsidRDefault="00A64D0B" w:rsidP="00A64D0B">
      <w:pPr>
        <w:pStyle w:val="NormalWeb"/>
        <w:spacing w:before="240" w:beforeAutospacing="0" w:after="0" w:afterAutospacing="0" w:line="480" w:lineRule="auto"/>
        <w:contextualSpacing/>
        <w:outlineLvl w:val="0"/>
      </w:pPr>
    </w:p>
    <w:p w14:paraId="65285B06" w14:textId="183C245B" w:rsidR="001A3500" w:rsidRPr="000C09D9" w:rsidRDefault="00D85BED" w:rsidP="00A64D0B">
      <w:pPr>
        <w:pStyle w:val="NormalWeb"/>
        <w:spacing w:before="240" w:beforeAutospacing="0" w:after="0" w:afterAutospacing="0" w:line="480" w:lineRule="auto"/>
        <w:contextualSpacing/>
        <w:outlineLvl w:val="0"/>
        <w:rPr>
          <w:b/>
        </w:rPr>
      </w:pPr>
      <w:r>
        <w:t xml:space="preserve">behavior </w:t>
      </w:r>
      <w:r w:rsidR="001A3500" w:rsidRPr="008E6E32">
        <w:t xml:space="preserve">by prison officials during incarceration. Based on extant research on victimization, the following hypotheses were tested: </w:t>
      </w:r>
    </w:p>
    <w:p w14:paraId="5838D7EF" w14:textId="77777777" w:rsidR="001A3500" w:rsidRPr="008E6E32" w:rsidRDefault="001A3500" w:rsidP="001A3500">
      <w:pPr>
        <w:pStyle w:val="NormalWeb"/>
        <w:spacing w:before="240" w:beforeAutospacing="0" w:after="0" w:afterAutospacing="0" w:line="480" w:lineRule="auto"/>
        <w:contextualSpacing/>
      </w:pPr>
      <w:r w:rsidRPr="008E6E32">
        <w:rPr>
          <w:i/>
        </w:rPr>
        <w:t xml:space="preserve">Hypothesis #1: </w:t>
      </w:r>
      <w:r w:rsidRPr="008E6E32">
        <w:t>Victimization prior to incarceration will increase the risk of being victimized during incarceration</w:t>
      </w:r>
    </w:p>
    <w:p w14:paraId="17C0D51A" w14:textId="77777777" w:rsidR="001A3500" w:rsidRPr="008E6E32" w:rsidRDefault="001A3500" w:rsidP="001A3500">
      <w:pPr>
        <w:pStyle w:val="NormalWeb"/>
        <w:spacing w:before="240" w:beforeAutospacing="0" w:after="0" w:afterAutospacing="0" w:line="480" w:lineRule="auto"/>
        <w:contextualSpacing/>
      </w:pPr>
      <w:r w:rsidRPr="008E6E32">
        <w:rPr>
          <w:i/>
        </w:rPr>
        <w:t xml:space="preserve">Hypothesis #2: </w:t>
      </w:r>
      <w:r w:rsidRPr="008E6E32">
        <w:t xml:space="preserve">Mental illnesses will increase the likelihood of being victimized during incarceration, and also increase the presence of </w:t>
      </w:r>
      <w:r>
        <w:t xml:space="preserve">disruptive </w:t>
      </w:r>
      <w:r w:rsidRPr="008E6E32">
        <w:t>behaviors during incarceration</w:t>
      </w:r>
    </w:p>
    <w:p w14:paraId="5BBC01CA" w14:textId="5AE45D22" w:rsidR="001A3500" w:rsidRPr="008E6E32" w:rsidRDefault="001A3500" w:rsidP="001A3500">
      <w:pPr>
        <w:pStyle w:val="NormalWeb"/>
        <w:spacing w:before="240" w:beforeAutospacing="0" w:after="0" w:afterAutospacing="0" w:line="480" w:lineRule="auto"/>
        <w:contextualSpacing/>
      </w:pPr>
      <w:r w:rsidRPr="008E6E32">
        <w:rPr>
          <w:i/>
        </w:rPr>
        <w:t xml:space="preserve">Hypothesis #3: </w:t>
      </w:r>
      <w:r w:rsidRPr="008E6E32">
        <w:t xml:space="preserve">Individuals who report mental health issues will receive more severe forms of formal punishment </w:t>
      </w:r>
    </w:p>
    <w:p w14:paraId="569D76D3" w14:textId="77777777" w:rsidR="001A3500" w:rsidRPr="008E6E32" w:rsidRDefault="001A3500" w:rsidP="001A3500">
      <w:pPr>
        <w:pStyle w:val="NormalWeb"/>
        <w:spacing w:before="360" w:beforeAutospacing="0" w:after="0" w:afterAutospacing="0" w:line="480" w:lineRule="auto"/>
        <w:contextualSpacing/>
        <w:outlineLvl w:val="0"/>
        <w:rPr>
          <w:b/>
        </w:rPr>
      </w:pPr>
      <w:r w:rsidRPr="008E6E32">
        <w:rPr>
          <w:b/>
        </w:rPr>
        <w:t xml:space="preserve">Analysis </w:t>
      </w:r>
    </w:p>
    <w:p w14:paraId="71E471B0" w14:textId="191E1FDD" w:rsidR="001A3500" w:rsidRPr="008E6E32" w:rsidRDefault="001A3500" w:rsidP="001A3500">
      <w:pPr>
        <w:pStyle w:val="NormalWeb"/>
        <w:spacing w:line="480" w:lineRule="auto"/>
        <w:contextualSpacing/>
        <w:rPr>
          <w:color w:val="000000"/>
        </w:rPr>
      </w:pPr>
      <w:r w:rsidRPr="008E6E32">
        <w:tab/>
        <w:t>A series of multivariate</w:t>
      </w:r>
      <w:r w:rsidR="00A97519">
        <w:t xml:space="preserve"> ordinary least squares</w:t>
      </w:r>
      <w:r w:rsidRPr="008E6E32">
        <w:t xml:space="preserve"> regression analyses were performed </w:t>
      </w:r>
      <w:r w:rsidRPr="008E6E32">
        <w:rPr>
          <w:color w:val="000000"/>
        </w:rPr>
        <w:t xml:space="preserve">in order to determine the relationship between victimization prior to incarceration, and victimization during incarceration, as well as </w:t>
      </w:r>
      <w:r>
        <w:t xml:space="preserve">disruptive </w:t>
      </w:r>
      <w:r w:rsidRPr="008E6E32">
        <w:rPr>
          <w:color w:val="000000"/>
        </w:rPr>
        <w:t xml:space="preserve">behaviors during incarceration. </w:t>
      </w:r>
      <w:r w:rsidRPr="008E6E32">
        <w:rPr>
          <w:color w:val="000000"/>
        </w:rPr>
        <w:lastRenderedPageBreak/>
        <w:t xml:space="preserve">Additional regression analyses examined the relationship between mental illnesses and </w:t>
      </w:r>
      <w:r>
        <w:t xml:space="preserve">disruptive </w:t>
      </w:r>
      <w:r w:rsidRPr="008E6E32">
        <w:rPr>
          <w:color w:val="000000"/>
        </w:rPr>
        <w:t>behaviors (defined as committing infractions), and the prevalence of victimization during incarceration. Finally, regression analyses were performed to explore the relationship between prior victimization and severity of punishment by prison officials</w:t>
      </w:r>
      <w:r>
        <w:rPr>
          <w:color w:val="000000"/>
        </w:rPr>
        <w:t xml:space="preserve"> for disruptive behavior</w:t>
      </w:r>
      <w:r w:rsidRPr="008E6E32">
        <w:rPr>
          <w:color w:val="000000"/>
        </w:rPr>
        <w:t xml:space="preserve">. </w:t>
      </w:r>
    </w:p>
    <w:p w14:paraId="05D5B726" w14:textId="77777777" w:rsidR="002D63DA" w:rsidRDefault="002D63DA" w:rsidP="00564DE6">
      <w:pPr>
        <w:pStyle w:val="NormalWeb"/>
        <w:spacing w:line="480" w:lineRule="auto"/>
        <w:contextualSpacing/>
        <w:rPr>
          <w:rFonts w:eastAsia="Times New Roman"/>
        </w:rPr>
      </w:pPr>
    </w:p>
    <w:p w14:paraId="07C83DA9" w14:textId="77777777" w:rsidR="000C09D9" w:rsidRDefault="000C09D9" w:rsidP="00564DE6">
      <w:pPr>
        <w:pStyle w:val="NormalWeb"/>
        <w:spacing w:line="480" w:lineRule="auto"/>
        <w:contextualSpacing/>
        <w:rPr>
          <w:color w:val="000000"/>
        </w:rPr>
      </w:pPr>
    </w:p>
    <w:p w14:paraId="2C28389C" w14:textId="77777777" w:rsidR="00A64D0B" w:rsidRDefault="00A64D0B" w:rsidP="00564DE6">
      <w:pPr>
        <w:pStyle w:val="NormalWeb"/>
        <w:spacing w:line="480" w:lineRule="auto"/>
        <w:contextualSpacing/>
        <w:rPr>
          <w:color w:val="000000"/>
        </w:rPr>
      </w:pPr>
    </w:p>
    <w:p w14:paraId="1E108207" w14:textId="77777777" w:rsidR="00A64D0B" w:rsidRDefault="00A64D0B" w:rsidP="00564DE6">
      <w:pPr>
        <w:pStyle w:val="NormalWeb"/>
        <w:spacing w:line="480" w:lineRule="auto"/>
        <w:contextualSpacing/>
        <w:rPr>
          <w:color w:val="000000"/>
        </w:rPr>
      </w:pPr>
    </w:p>
    <w:p w14:paraId="7A5919B6" w14:textId="77777777" w:rsidR="00A64D0B" w:rsidRDefault="00A64D0B" w:rsidP="00564DE6">
      <w:pPr>
        <w:pStyle w:val="NormalWeb"/>
        <w:spacing w:line="480" w:lineRule="auto"/>
        <w:contextualSpacing/>
        <w:rPr>
          <w:color w:val="000000"/>
        </w:rPr>
      </w:pPr>
    </w:p>
    <w:p w14:paraId="473C4CC9" w14:textId="77777777" w:rsidR="00A64D0B" w:rsidRDefault="00A64D0B" w:rsidP="00564DE6">
      <w:pPr>
        <w:pStyle w:val="NormalWeb"/>
        <w:spacing w:line="480" w:lineRule="auto"/>
        <w:contextualSpacing/>
        <w:rPr>
          <w:color w:val="000000"/>
        </w:rPr>
      </w:pPr>
    </w:p>
    <w:p w14:paraId="6F5A839F" w14:textId="77777777" w:rsidR="00A64D0B" w:rsidRDefault="00A64D0B" w:rsidP="00564DE6">
      <w:pPr>
        <w:pStyle w:val="NormalWeb"/>
        <w:spacing w:line="480" w:lineRule="auto"/>
        <w:contextualSpacing/>
        <w:rPr>
          <w:color w:val="000000"/>
        </w:rPr>
      </w:pPr>
    </w:p>
    <w:p w14:paraId="7E786B56" w14:textId="77777777" w:rsidR="00A64D0B" w:rsidRDefault="00A64D0B" w:rsidP="00564DE6">
      <w:pPr>
        <w:pStyle w:val="NormalWeb"/>
        <w:spacing w:line="480" w:lineRule="auto"/>
        <w:contextualSpacing/>
        <w:rPr>
          <w:color w:val="000000"/>
        </w:rPr>
      </w:pPr>
    </w:p>
    <w:p w14:paraId="6CBAB6C1" w14:textId="77777777" w:rsidR="00A64D0B" w:rsidRDefault="00A64D0B" w:rsidP="00564DE6">
      <w:pPr>
        <w:pStyle w:val="NormalWeb"/>
        <w:spacing w:line="480" w:lineRule="auto"/>
        <w:contextualSpacing/>
        <w:rPr>
          <w:color w:val="000000"/>
        </w:rPr>
      </w:pPr>
    </w:p>
    <w:p w14:paraId="5201F556" w14:textId="77777777" w:rsidR="00A64D0B" w:rsidRDefault="00A64D0B" w:rsidP="00564DE6">
      <w:pPr>
        <w:pStyle w:val="NormalWeb"/>
        <w:spacing w:line="480" w:lineRule="auto"/>
        <w:contextualSpacing/>
        <w:rPr>
          <w:color w:val="000000"/>
        </w:rPr>
      </w:pPr>
    </w:p>
    <w:p w14:paraId="302DBB63" w14:textId="77777777" w:rsidR="00A64D0B" w:rsidRDefault="00A64D0B" w:rsidP="00564DE6">
      <w:pPr>
        <w:pStyle w:val="NormalWeb"/>
        <w:spacing w:line="480" w:lineRule="auto"/>
        <w:contextualSpacing/>
        <w:rPr>
          <w:color w:val="000000"/>
        </w:rPr>
      </w:pPr>
    </w:p>
    <w:p w14:paraId="657A81F4" w14:textId="77777777" w:rsidR="00A64D0B" w:rsidRDefault="00A64D0B" w:rsidP="00564DE6">
      <w:pPr>
        <w:pStyle w:val="NormalWeb"/>
        <w:spacing w:line="480" w:lineRule="auto"/>
        <w:contextualSpacing/>
        <w:rPr>
          <w:color w:val="000000"/>
        </w:rPr>
      </w:pPr>
    </w:p>
    <w:p w14:paraId="27D8684D" w14:textId="77777777" w:rsidR="00A64D0B" w:rsidRDefault="00A64D0B" w:rsidP="00564DE6">
      <w:pPr>
        <w:pStyle w:val="NormalWeb"/>
        <w:spacing w:line="480" w:lineRule="auto"/>
        <w:contextualSpacing/>
        <w:rPr>
          <w:color w:val="000000"/>
        </w:rPr>
      </w:pPr>
    </w:p>
    <w:p w14:paraId="342612B6" w14:textId="77777777" w:rsidR="00A64D0B" w:rsidRDefault="00A64D0B" w:rsidP="00564DE6">
      <w:pPr>
        <w:pStyle w:val="NormalWeb"/>
        <w:spacing w:line="480" w:lineRule="auto"/>
        <w:contextualSpacing/>
        <w:rPr>
          <w:color w:val="000000"/>
        </w:rPr>
      </w:pPr>
    </w:p>
    <w:p w14:paraId="33A8A78F" w14:textId="77777777" w:rsidR="00A64D0B" w:rsidRDefault="00A64D0B" w:rsidP="00564DE6">
      <w:pPr>
        <w:pStyle w:val="NormalWeb"/>
        <w:spacing w:line="480" w:lineRule="auto"/>
        <w:contextualSpacing/>
        <w:rPr>
          <w:color w:val="000000"/>
        </w:rPr>
      </w:pPr>
    </w:p>
    <w:p w14:paraId="6830F1D0" w14:textId="77777777" w:rsidR="00A64D0B" w:rsidRDefault="00A64D0B" w:rsidP="00564DE6">
      <w:pPr>
        <w:pStyle w:val="NormalWeb"/>
        <w:spacing w:line="480" w:lineRule="auto"/>
        <w:contextualSpacing/>
        <w:rPr>
          <w:color w:val="000000"/>
        </w:rPr>
      </w:pPr>
    </w:p>
    <w:p w14:paraId="199865C1" w14:textId="77777777" w:rsidR="00F7095E" w:rsidRDefault="00F7095E" w:rsidP="00564DE6">
      <w:pPr>
        <w:pStyle w:val="NormalWeb"/>
        <w:spacing w:line="480" w:lineRule="auto"/>
        <w:contextualSpacing/>
        <w:rPr>
          <w:color w:val="000000"/>
        </w:rPr>
      </w:pPr>
    </w:p>
    <w:p w14:paraId="529CD201" w14:textId="77777777" w:rsidR="002D63DA" w:rsidRPr="008E6E32" w:rsidRDefault="002D63DA" w:rsidP="00564DE6">
      <w:pPr>
        <w:pStyle w:val="NormalWeb"/>
        <w:spacing w:line="480" w:lineRule="auto"/>
        <w:contextualSpacing/>
        <w:rPr>
          <w:color w:val="000000"/>
        </w:rPr>
      </w:pPr>
    </w:p>
    <w:p w14:paraId="784F9A21" w14:textId="77777777" w:rsidR="00564DE6" w:rsidRPr="00E63421" w:rsidRDefault="00564DE6" w:rsidP="00564DE6">
      <w:pPr>
        <w:pStyle w:val="NormalWeb"/>
        <w:spacing w:line="480" w:lineRule="auto"/>
        <w:contextualSpacing/>
        <w:jc w:val="center"/>
        <w:rPr>
          <w:b/>
          <w:color w:val="000000"/>
        </w:rPr>
      </w:pPr>
      <w:r w:rsidRPr="008E6E32">
        <w:rPr>
          <w:b/>
          <w:color w:val="000000"/>
        </w:rPr>
        <w:lastRenderedPageBreak/>
        <w:t>CHAPTER IV: RESULTS</w:t>
      </w:r>
    </w:p>
    <w:p w14:paraId="3A4FB92E" w14:textId="77777777" w:rsidR="00564DE6" w:rsidRPr="004C71FE" w:rsidRDefault="00564DE6" w:rsidP="00564DE6">
      <w:pPr>
        <w:pStyle w:val="NormalWeb"/>
        <w:spacing w:before="0" w:beforeAutospacing="0" w:after="0" w:afterAutospacing="0" w:line="480" w:lineRule="auto"/>
        <w:contextualSpacing/>
        <w:rPr>
          <w:i/>
          <w:color w:val="000000"/>
        </w:rPr>
      </w:pPr>
      <w:r w:rsidRPr="004C71FE">
        <w:rPr>
          <w:i/>
          <w:color w:val="000000"/>
        </w:rPr>
        <w:t>Hypothesis #1:</w:t>
      </w:r>
    </w:p>
    <w:p w14:paraId="7647BE17" w14:textId="77777777" w:rsidR="00B62EE0" w:rsidRDefault="00564DE6" w:rsidP="003313C1">
      <w:pPr>
        <w:spacing w:line="480" w:lineRule="auto"/>
        <w:ind w:firstLine="720"/>
        <w:contextualSpacing/>
      </w:pPr>
      <w:r w:rsidRPr="00606D52">
        <w:t>Table 4 summarizes the results from the first regression analysis</w:t>
      </w:r>
      <w:ins w:id="15" w:author="Alisha Sillaman" w:date="2018-05-04T15:36:00Z">
        <w:r w:rsidR="00007D93" w:rsidRPr="00606D52">
          <w:t>,</w:t>
        </w:r>
      </w:ins>
      <w:r w:rsidR="00D85BED" w:rsidRPr="00606D52">
        <w:t xml:space="preserve"> </w:t>
      </w:r>
      <w:ins w:id="16" w:author="Gabriela Wasileski" w:date="2018-05-04T15:05:00Z">
        <w:r w:rsidR="00D85BED" w:rsidRPr="00606D52">
          <w:t xml:space="preserve">whether </w:t>
        </w:r>
      </w:ins>
      <w:ins w:id="17" w:author="Gabriela Wasileski" w:date="2018-05-04T15:06:00Z">
        <w:r w:rsidR="00D85BED" w:rsidRPr="00606D52">
          <w:t>prior victimization predicts the victimization during the incarceration</w:t>
        </w:r>
      </w:ins>
      <w:r w:rsidRPr="00606D52">
        <w:t xml:space="preserve">. </w:t>
      </w:r>
      <w:r w:rsidR="003313C1" w:rsidRPr="00606D52">
        <w:t xml:space="preserve">Results of the multivariate regression demonstrate a significant relationship between prior </w:t>
      </w:r>
      <w:r w:rsidR="003313C1">
        <w:t>sexual abuse and victimization during incarceration (</w:t>
      </w:r>
      <w:r w:rsidR="003313C1">
        <w:rPr>
          <w:i/>
        </w:rPr>
        <w:t>B</w:t>
      </w:r>
      <w:r w:rsidR="003313C1" w:rsidRPr="003313C1">
        <w:t>= .06</w:t>
      </w:r>
      <w:r w:rsidR="003313C1">
        <w:rPr>
          <w:i/>
        </w:rPr>
        <w:t xml:space="preserve">, </w:t>
      </w:r>
      <w:r w:rsidR="003313C1">
        <w:t xml:space="preserve">p &lt;.001) indicating that inmates who experienced prior sexual abuse were significantly more likely to experience victimization during incarceration. </w:t>
      </w:r>
    </w:p>
    <w:p w14:paraId="541DBF74" w14:textId="39547BB5" w:rsidR="00B62EE0" w:rsidRDefault="003313C1" w:rsidP="003313C1">
      <w:pPr>
        <w:spacing w:line="480" w:lineRule="auto"/>
        <w:ind w:firstLine="720"/>
        <w:contextualSpacing/>
      </w:pPr>
      <w:r>
        <w:t>Prior physical abuse was also significantly related to victimization during incarceration (</w:t>
      </w:r>
      <w:r>
        <w:rPr>
          <w:i/>
        </w:rPr>
        <w:t xml:space="preserve">B= </w:t>
      </w:r>
      <w:r>
        <w:t>.10, p &lt;.001) indicating that inmates who experienced prior physical abuse were more likely to experience victimization during incarceration. A significant relationship was found between mental health and victimization during incarceration (</w:t>
      </w:r>
      <w:r>
        <w:rPr>
          <w:i/>
        </w:rPr>
        <w:t>B</w:t>
      </w:r>
      <w:r>
        <w:t xml:space="preserve">= .07, p &lt;.001) indicating that as the number of mental health diagnoses (past or current) an inmate has increases, the risk of being victimized during incarceration also increases. </w:t>
      </w:r>
    </w:p>
    <w:p w14:paraId="5079F169" w14:textId="4E2EA85C" w:rsidR="00606D52" w:rsidRDefault="003313C1" w:rsidP="00B62EE0">
      <w:pPr>
        <w:spacing w:line="480" w:lineRule="auto"/>
        <w:ind w:firstLine="720"/>
        <w:contextualSpacing/>
      </w:pPr>
      <w:r>
        <w:t>Sentence length was also significantly related to victimization during incarceration, (</w:t>
      </w:r>
      <w:r>
        <w:rPr>
          <w:i/>
        </w:rPr>
        <w:t>B</w:t>
      </w:r>
      <w:r>
        <w:t xml:space="preserve">= .18, p &lt;.001) indicating that inmates with longer sentences are more likely to experience victimization during incarceration. Age at first arrest </w:t>
      </w:r>
      <w:r w:rsidR="009423B3">
        <w:t>shows</w:t>
      </w:r>
      <w:r>
        <w:t xml:space="preserve"> an inverse </w:t>
      </w:r>
      <w:r w:rsidR="00606D52">
        <w:t xml:space="preserve">and insignificant </w:t>
      </w:r>
      <w:r>
        <w:t>relationship to victimization during incarceration (</w:t>
      </w:r>
      <w:r>
        <w:rPr>
          <w:i/>
        </w:rPr>
        <w:t>B</w:t>
      </w:r>
      <w:r>
        <w:t>= -0.21</w:t>
      </w:r>
      <w:r w:rsidR="00606D52">
        <w:t>)</w:t>
      </w:r>
    </w:p>
    <w:p w14:paraId="4D9C9CCB" w14:textId="1BF1A08F" w:rsidR="00B62EE0" w:rsidRDefault="003313C1" w:rsidP="00606D52">
      <w:pPr>
        <w:spacing w:line="480" w:lineRule="auto"/>
        <w:ind w:firstLine="720"/>
        <w:contextualSpacing/>
      </w:pPr>
      <w:r>
        <w:t>Finally, when examining control variables, all but</w:t>
      </w:r>
      <w:r w:rsidR="009423B3">
        <w:t xml:space="preserve"> one </w:t>
      </w:r>
      <w:r w:rsidR="00C06816">
        <w:t>demonstrate</w:t>
      </w:r>
      <w:r w:rsidR="00606D52">
        <w:t>d</w:t>
      </w:r>
      <w:r>
        <w:t xml:space="preserve"> significant relationships. First, age (</w:t>
      </w:r>
      <w:r>
        <w:rPr>
          <w:i/>
        </w:rPr>
        <w:t>B</w:t>
      </w:r>
      <w:r>
        <w:t>= -.05, p &lt;.001) indicates that younger inmates are more likely to experience victimization during incarceration. Second, sex (</w:t>
      </w:r>
      <w:r>
        <w:rPr>
          <w:i/>
        </w:rPr>
        <w:t>B</w:t>
      </w:r>
      <w:r>
        <w:t>= -.07, p &lt;.001) indicates that males are significantly more likely to experience victimization during incarceration. Race (</w:t>
      </w:r>
      <w:r>
        <w:rPr>
          <w:i/>
        </w:rPr>
        <w:t>B</w:t>
      </w:r>
      <w:r>
        <w:rPr>
          <w:i/>
        </w:rPr>
        <w:softHyphen/>
      </w:r>
      <w:r>
        <w:t xml:space="preserve">= -.01) </w:t>
      </w:r>
      <w:r w:rsidR="00606D52">
        <w:t xml:space="preserve">did not show a significant relationship. </w:t>
      </w:r>
      <w:r w:rsidR="00564DE6" w:rsidRPr="008E6E32">
        <w:t xml:space="preserve">The combination of these </w:t>
      </w:r>
      <w:r w:rsidR="00564DE6" w:rsidRPr="008E6E32">
        <w:lastRenderedPageBreak/>
        <w:t>predictors show a weak explanatory power, registering a R</w:t>
      </w:r>
      <w:r w:rsidR="00564DE6" w:rsidRPr="008E6E32">
        <w:rPr>
          <w:vertAlign w:val="superscript"/>
        </w:rPr>
        <w:t xml:space="preserve">2 </w:t>
      </w:r>
      <w:r w:rsidR="00564DE6" w:rsidRPr="008E6E32">
        <w:t xml:space="preserve">of .061. </w:t>
      </w:r>
      <w:r w:rsidR="00564DE6">
        <w:t>Results demonstrate moderate support of the hypothesis.</w:t>
      </w:r>
    </w:p>
    <w:p w14:paraId="1EAA75AD" w14:textId="77777777" w:rsidR="00A64D0B" w:rsidRDefault="00A64D0B" w:rsidP="00A64D0B">
      <w:pPr>
        <w:spacing w:line="480" w:lineRule="auto"/>
        <w:contextualSpacing/>
      </w:pPr>
    </w:p>
    <w:tbl>
      <w:tblPr>
        <w:tblStyle w:val="TableGrid"/>
        <w:tblpPr w:leftFromText="180" w:rightFromText="180" w:vertAnchor="page" w:horzAnchor="page" w:tblpX="2410" w:tblpY="2747"/>
        <w:tblW w:w="737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4"/>
        <w:gridCol w:w="2853"/>
        <w:gridCol w:w="1186"/>
      </w:tblGrid>
      <w:tr w:rsidR="00A64D0B" w:rsidRPr="008A6A22" w14:paraId="4EBE6FF3" w14:textId="77777777" w:rsidTr="008669BE">
        <w:trPr>
          <w:trHeight w:val="315"/>
        </w:trPr>
        <w:tc>
          <w:tcPr>
            <w:tcW w:w="6187" w:type="dxa"/>
            <w:gridSpan w:val="2"/>
            <w:tcBorders>
              <w:top w:val="nil"/>
              <w:bottom w:val="single" w:sz="4" w:space="0" w:color="auto"/>
            </w:tcBorders>
          </w:tcPr>
          <w:p w14:paraId="2C66BE16" w14:textId="77777777" w:rsidR="00A64D0B" w:rsidRPr="008A6A22" w:rsidRDefault="00A64D0B" w:rsidP="008669BE">
            <w:pPr>
              <w:rPr>
                <w:rFonts w:ascii="Times New Roman" w:hAnsi="Times New Roman"/>
                <w:vertAlign w:val="superscript"/>
              </w:rPr>
            </w:pPr>
            <w:r w:rsidRPr="008A6A22">
              <w:rPr>
                <w:rFonts w:ascii="Times New Roman" w:hAnsi="Times New Roman"/>
              </w:rPr>
              <w:t>Table 4. Multiple Regression Summary 1</w:t>
            </w:r>
            <w:r w:rsidRPr="008A6A22">
              <w:rPr>
                <w:rFonts w:ascii="Times New Roman" w:hAnsi="Times New Roman"/>
                <w:vertAlign w:val="superscript"/>
              </w:rPr>
              <w:t>a</w:t>
            </w:r>
          </w:p>
        </w:tc>
        <w:tc>
          <w:tcPr>
            <w:tcW w:w="1186" w:type="dxa"/>
            <w:tcBorders>
              <w:top w:val="nil"/>
              <w:bottom w:val="single" w:sz="4" w:space="0" w:color="auto"/>
            </w:tcBorders>
          </w:tcPr>
          <w:p w14:paraId="7C972DA1" w14:textId="77777777" w:rsidR="00A64D0B" w:rsidRPr="008A6A22" w:rsidRDefault="00A64D0B" w:rsidP="008669BE">
            <w:pPr>
              <w:rPr>
                <w:rFonts w:ascii="Times New Roman" w:hAnsi="Times New Roman"/>
              </w:rPr>
            </w:pPr>
          </w:p>
        </w:tc>
      </w:tr>
      <w:tr w:rsidR="00A64D0B" w:rsidRPr="008A6A22" w14:paraId="590AD16F" w14:textId="77777777" w:rsidTr="008669BE">
        <w:tc>
          <w:tcPr>
            <w:tcW w:w="3334" w:type="dxa"/>
            <w:tcBorders>
              <w:bottom w:val="single" w:sz="4" w:space="0" w:color="auto"/>
            </w:tcBorders>
          </w:tcPr>
          <w:p w14:paraId="7AD99DDB" w14:textId="77777777" w:rsidR="00A64D0B" w:rsidRPr="008A6A22" w:rsidRDefault="00A64D0B" w:rsidP="008669BE">
            <w:pPr>
              <w:rPr>
                <w:rFonts w:ascii="Times New Roman" w:hAnsi="Times New Roman"/>
              </w:rPr>
            </w:pPr>
            <w:r w:rsidRPr="008A6A22">
              <w:rPr>
                <w:rFonts w:ascii="Times New Roman" w:hAnsi="Times New Roman"/>
              </w:rPr>
              <w:t>Variable</w:t>
            </w:r>
          </w:p>
        </w:tc>
        <w:tc>
          <w:tcPr>
            <w:tcW w:w="2853" w:type="dxa"/>
            <w:tcBorders>
              <w:bottom w:val="single" w:sz="4" w:space="0" w:color="auto"/>
            </w:tcBorders>
          </w:tcPr>
          <w:p w14:paraId="0989DFEF" w14:textId="77777777" w:rsidR="00A64D0B" w:rsidRPr="008A6A22" w:rsidRDefault="00A64D0B" w:rsidP="008669BE">
            <w:pPr>
              <w:rPr>
                <w:rFonts w:ascii="Times New Roman" w:hAnsi="Times New Roman"/>
              </w:rPr>
            </w:pPr>
            <w:r w:rsidRPr="008A6A22">
              <w:rPr>
                <w:rFonts w:ascii="Times New Roman" w:hAnsi="Times New Roman"/>
              </w:rPr>
              <w:t>Victimization During Incarceration</w:t>
            </w:r>
          </w:p>
        </w:tc>
        <w:tc>
          <w:tcPr>
            <w:tcW w:w="1186" w:type="dxa"/>
            <w:tcBorders>
              <w:bottom w:val="single" w:sz="4" w:space="0" w:color="auto"/>
            </w:tcBorders>
          </w:tcPr>
          <w:p w14:paraId="09609398" w14:textId="77777777" w:rsidR="00A64D0B" w:rsidRPr="008A6A22" w:rsidRDefault="00A64D0B" w:rsidP="008669BE">
            <w:pPr>
              <w:rPr>
                <w:rFonts w:ascii="Times New Roman" w:hAnsi="Times New Roman"/>
              </w:rPr>
            </w:pPr>
            <w:r w:rsidRPr="008A6A22">
              <w:rPr>
                <w:rFonts w:ascii="Times New Roman" w:hAnsi="Times New Roman"/>
              </w:rPr>
              <w:t>Beta</w:t>
            </w:r>
          </w:p>
        </w:tc>
      </w:tr>
      <w:tr w:rsidR="00A64D0B" w:rsidRPr="008A6A22" w14:paraId="53EE9FF2" w14:textId="77777777" w:rsidTr="008669BE">
        <w:tc>
          <w:tcPr>
            <w:tcW w:w="3334" w:type="dxa"/>
            <w:tcBorders>
              <w:top w:val="single" w:sz="4" w:space="0" w:color="auto"/>
            </w:tcBorders>
          </w:tcPr>
          <w:p w14:paraId="0F117767" w14:textId="77777777" w:rsidR="00A64D0B" w:rsidRPr="008A6A22" w:rsidRDefault="00A64D0B" w:rsidP="008669BE">
            <w:pPr>
              <w:rPr>
                <w:rFonts w:ascii="Times New Roman" w:hAnsi="Times New Roman"/>
              </w:rPr>
            </w:pPr>
            <w:r w:rsidRPr="008A6A22">
              <w:rPr>
                <w:rFonts w:ascii="Times New Roman" w:hAnsi="Times New Roman"/>
              </w:rPr>
              <w:t>Prior Sexual Abuse</w:t>
            </w:r>
          </w:p>
        </w:tc>
        <w:tc>
          <w:tcPr>
            <w:tcW w:w="2853" w:type="dxa"/>
            <w:tcBorders>
              <w:top w:val="single" w:sz="4" w:space="0" w:color="auto"/>
            </w:tcBorders>
          </w:tcPr>
          <w:p w14:paraId="2C1E695C" w14:textId="77777777" w:rsidR="00A64D0B" w:rsidRPr="008A6A22" w:rsidRDefault="00A64D0B" w:rsidP="008669BE">
            <w:pPr>
              <w:rPr>
                <w:rFonts w:ascii="Times New Roman" w:hAnsi="Times New Roman"/>
              </w:rPr>
            </w:pPr>
            <w:r>
              <w:rPr>
                <w:rFonts w:ascii="Times New Roman" w:hAnsi="Times New Roman"/>
              </w:rPr>
              <w:t xml:space="preserve"> </w:t>
            </w:r>
            <w:r w:rsidRPr="008A6A22">
              <w:rPr>
                <w:rFonts w:ascii="Times New Roman" w:hAnsi="Times New Roman"/>
              </w:rPr>
              <w:t>.10(.03)</w:t>
            </w:r>
            <w:r w:rsidRPr="00C06816">
              <w:rPr>
                <w:rFonts w:ascii="Times New Roman" w:hAnsi="Times New Roman"/>
              </w:rPr>
              <w:t>***</w:t>
            </w:r>
          </w:p>
        </w:tc>
        <w:tc>
          <w:tcPr>
            <w:tcW w:w="1186" w:type="dxa"/>
            <w:tcBorders>
              <w:top w:val="single" w:sz="4" w:space="0" w:color="auto"/>
            </w:tcBorders>
          </w:tcPr>
          <w:p w14:paraId="25BCB814" w14:textId="77777777" w:rsidR="00A64D0B" w:rsidRPr="008A6A22" w:rsidRDefault="00A64D0B" w:rsidP="008669BE">
            <w:pPr>
              <w:rPr>
                <w:rFonts w:ascii="Times New Roman" w:hAnsi="Times New Roman"/>
              </w:rPr>
            </w:pPr>
            <w:r>
              <w:rPr>
                <w:rFonts w:ascii="Times New Roman" w:hAnsi="Times New Roman"/>
              </w:rPr>
              <w:t xml:space="preserve"> </w:t>
            </w:r>
            <w:r w:rsidRPr="008A6A22">
              <w:rPr>
                <w:rFonts w:ascii="Times New Roman" w:hAnsi="Times New Roman"/>
              </w:rPr>
              <w:t>.063</w:t>
            </w:r>
          </w:p>
        </w:tc>
      </w:tr>
      <w:tr w:rsidR="00A64D0B" w:rsidRPr="008A6A22" w14:paraId="7A741B50" w14:textId="77777777" w:rsidTr="008669BE">
        <w:tc>
          <w:tcPr>
            <w:tcW w:w="3334" w:type="dxa"/>
          </w:tcPr>
          <w:p w14:paraId="047AE81A" w14:textId="77777777" w:rsidR="00A64D0B" w:rsidRPr="008A6A22" w:rsidRDefault="00A64D0B" w:rsidP="008669BE">
            <w:pPr>
              <w:rPr>
                <w:rFonts w:ascii="Times New Roman" w:hAnsi="Times New Roman"/>
              </w:rPr>
            </w:pPr>
            <w:r w:rsidRPr="008A6A22">
              <w:rPr>
                <w:rFonts w:ascii="Times New Roman" w:hAnsi="Times New Roman"/>
              </w:rPr>
              <w:t>Prior Physical Abuse</w:t>
            </w:r>
          </w:p>
        </w:tc>
        <w:tc>
          <w:tcPr>
            <w:tcW w:w="2853" w:type="dxa"/>
          </w:tcPr>
          <w:p w14:paraId="7A26D11C" w14:textId="77777777" w:rsidR="00A64D0B" w:rsidRPr="008A6A22" w:rsidRDefault="00A64D0B" w:rsidP="008669BE">
            <w:pPr>
              <w:rPr>
                <w:rFonts w:ascii="Times New Roman" w:hAnsi="Times New Roman"/>
              </w:rPr>
            </w:pPr>
            <w:r>
              <w:rPr>
                <w:rFonts w:ascii="Times New Roman" w:hAnsi="Times New Roman"/>
              </w:rPr>
              <w:t xml:space="preserve"> </w:t>
            </w:r>
            <w:r w:rsidRPr="008A6A22">
              <w:rPr>
                <w:rFonts w:ascii="Times New Roman" w:hAnsi="Times New Roman"/>
              </w:rPr>
              <w:t>.03(.00)***</w:t>
            </w:r>
          </w:p>
        </w:tc>
        <w:tc>
          <w:tcPr>
            <w:tcW w:w="1186" w:type="dxa"/>
          </w:tcPr>
          <w:p w14:paraId="3E310AB2" w14:textId="77777777" w:rsidR="00A64D0B" w:rsidRPr="008A6A22" w:rsidRDefault="00A64D0B" w:rsidP="008669BE">
            <w:pPr>
              <w:rPr>
                <w:rFonts w:ascii="Times New Roman" w:hAnsi="Times New Roman"/>
              </w:rPr>
            </w:pPr>
            <w:r>
              <w:rPr>
                <w:rFonts w:ascii="Times New Roman" w:hAnsi="Times New Roman"/>
              </w:rPr>
              <w:t xml:space="preserve"> </w:t>
            </w:r>
            <w:r w:rsidRPr="008A6A22">
              <w:rPr>
                <w:rFonts w:ascii="Times New Roman" w:hAnsi="Times New Roman"/>
              </w:rPr>
              <w:t>.098</w:t>
            </w:r>
          </w:p>
        </w:tc>
      </w:tr>
      <w:tr w:rsidR="00A64D0B" w:rsidRPr="008A6A22" w14:paraId="0C0E09DB" w14:textId="77777777" w:rsidTr="008669BE">
        <w:tc>
          <w:tcPr>
            <w:tcW w:w="3334" w:type="dxa"/>
          </w:tcPr>
          <w:p w14:paraId="5348C54C" w14:textId="77777777" w:rsidR="00A64D0B" w:rsidRPr="008A6A22" w:rsidRDefault="00A64D0B" w:rsidP="008669BE">
            <w:pPr>
              <w:rPr>
                <w:rFonts w:ascii="Times New Roman" w:hAnsi="Times New Roman"/>
              </w:rPr>
            </w:pPr>
            <w:r w:rsidRPr="008A6A22">
              <w:rPr>
                <w:rFonts w:ascii="Times New Roman" w:hAnsi="Times New Roman"/>
              </w:rPr>
              <w:t xml:space="preserve">Mental Health </w:t>
            </w:r>
          </w:p>
        </w:tc>
        <w:tc>
          <w:tcPr>
            <w:tcW w:w="2853" w:type="dxa"/>
          </w:tcPr>
          <w:p w14:paraId="29C5CA8E" w14:textId="77777777" w:rsidR="00A64D0B" w:rsidRPr="008A6A22" w:rsidRDefault="00A64D0B" w:rsidP="008669BE">
            <w:pPr>
              <w:rPr>
                <w:rFonts w:ascii="Times New Roman" w:hAnsi="Times New Roman"/>
              </w:rPr>
            </w:pPr>
            <w:r>
              <w:rPr>
                <w:rFonts w:ascii="Times New Roman" w:hAnsi="Times New Roman"/>
              </w:rPr>
              <w:t xml:space="preserve"> </w:t>
            </w:r>
            <w:r w:rsidRPr="008A6A22">
              <w:rPr>
                <w:rFonts w:ascii="Times New Roman" w:hAnsi="Times New Roman"/>
              </w:rPr>
              <w:t>.03(.01)***</w:t>
            </w:r>
          </w:p>
        </w:tc>
        <w:tc>
          <w:tcPr>
            <w:tcW w:w="1186" w:type="dxa"/>
          </w:tcPr>
          <w:p w14:paraId="23F86A2D" w14:textId="77777777" w:rsidR="00A64D0B" w:rsidRPr="008A6A22" w:rsidRDefault="00A64D0B" w:rsidP="008669BE">
            <w:pPr>
              <w:rPr>
                <w:rFonts w:ascii="Times New Roman" w:hAnsi="Times New Roman"/>
              </w:rPr>
            </w:pPr>
            <w:r>
              <w:rPr>
                <w:rFonts w:ascii="Times New Roman" w:hAnsi="Times New Roman"/>
              </w:rPr>
              <w:t xml:space="preserve"> </w:t>
            </w:r>
            <w:r w:rsidRPr="008A6A22">
              <w:rPr>
                <w:rFonts w:ascii="Times New Roman" w:hAnsi="Times New Roman"/>
              </w:rPr>
              <w:t>.074</w:t>
            </w:r>
          </w:p>
        </w:tc>
      </w:tr>
      <w:tr w:rsidR="00A64D0B" w:rsidRPr="008A6A22" w14:paraId="5D699971" w14:textId="77777777" w:rsidTr="008669BE">
        <w:tc>
          <w:tcPr>
            <w:tcW w:w="3334" w:type="dxa"/>
          </w:tcPr>
          <w:p w14:paraId="119CD14E" w14:textId="77777777" w:rsidR="00A64D0B" w:rsidRPr="008A6A22" w:rsidRDefault="00A64D0B" w:rsidP="008669BE">
            <w:pPr>
              <w:rPr>
                <w:rFonts w:ascii="Times New Roman" w:hAnsi="Times New Roman"/>
              </w:rPr>
            </w:pPr>
            <w:r w:rsidRPr="008A6A22">
              <w:rPr>
                <w:rFonts w:ascii="Times New Roman" w:hAnsi="Times New Roman"/>
              </w:rPr>
              <w:t>Length of Sentence</w:t>
            </w:r>
          </w:p>
        </w:tc>
        <w:tc>
          <w:tcPr>
            <w:tcW w:w="2853" w:type="dxa"/>
          </w:tcPr>
          <w:p w14:paraId="48166066" w14:textId="77777777" w:rsidR="00A64D0B" w:rsidRPr="008A6A22" w:rsidRDefault="00A64D0B" w:rsidP="008669BE">
            <w:pPr>
              <w:rPr>
                <w:rFonts w:ascii="Times New Roman" w:hAnsi="Times New Roman"/>
              </w:rPr>
            </w:pPr>
            <w:r>
              <w:rPr>
                <w:rFonts w:ascii="Times New Roman" w:hAnsi="Times New Roman"/>
              </w:rPr>
              <w:t xml:space="preserve"> </w:t>
            </w:r>
            <w:r w:rsidRPr="008A6A22">
              <w:rPr>
                <w:rFonts w:ascii="Times New Roman" w:hAnsi="Times New Roman"/>
              </w:rPr>
              <w:t>.01(.00)***</w:t>
            </w:r>
          </w:p>
        </w:tc>
        <w:tc>
          <w:tcPr>
            <w:tcW w:w="1186" w:type="dxa"/>
          </w:tcPr>
          <w:p w14:paraId="1D7CF256" w14:textId="77777777" w:rsidR="00A64D0B" w:rsidRPr="008A6A22" w:rsidRDefault="00A64D0B" w:rsidP="008669BE">
            <w:pPr>
              <w:rPr>
                <w:rFonts w:ascii="Times New Roman" w:hAnsi="Times New Roman"/>
              </w:rPr>
            </w:pPr>
            <w:r w:rsidRPr="008A6A22">
              <w:rPr>
                <w:rFonts w:ascii="Times New Roman" w:hAnsi="Times New Roman"/>
              </w:rPr>
              <w:t>.182</w:t>
            </w:r>
          </w:p>
        </w:tc>
      </w:tr>
      <w:tr w:rsidR="00A64D0B" w:rsidRPr="008A6A22" w14:paraId="14960CB0" w14:textId="77777777" w:rsidTr="008669BE">
        <w:tc>
          <w:tcPr>
            <w:tcW w:w="3334" w:type="dxa"/>
          </w:tcPr>
          <w:p w14:paraId="373079D7" w14:textId="77777777" w:rsidR="00A64D0B" w:rsidRPr="008A6A22" w:rsidRDefault="00A64D0B" w:rsidP="008669BE">
            <w:pPr>
              <w:rPr>
                <w:rFonts w:ascii="Times New Roman" w:hAnsi="Times New Roman"/>
              </w:rPr>
            </w:pPr>
            <w:r w:rsidRPr="008A6A22">
              <w:rPr>
                <w:rFonts w:ascii="Times New Roman" w:hAnsi="Times New Roman"/>
              </w:rPr>
              <w:t>Age at First Arrest</w:t>
            </w:r>
          </w:p>
        </w:tc>
        <w:tc>
          <w:tcPr>
            <w:tcW w:w="2853" w:type="dxa"/>
          </w:tcPr>
          <w:p w14:paraId="59BEF543" w14:textId="77777777" w:rsidR="00A64D0B" w:rsidRPr="008A6A22" w:rsidRDefault="00A64D0B" w:rsidP="008669BE">
            <w:pPr>
              <w:rPr>
                <w:rFonts w:ascii="Times New Roman" w:hAnsi="Times New Roman"/>
              </w:rPr>
            </w:pPr>
            <w:r w:rsidRPr="008A6A22">
              <w:rPr>
                <w:rFonts w:ascii="Times New Roman" w:hAnsi="Times New Roman"/>
              </w:rPr>
              <w:t xml:space="preserve">-.00 (.00) </w:t>
            </w:r>
          </w:p>
        </w:tc>
        <w:tc>
          <w:tcPr>
            <w:tcW w:w="1186" w:type="dxa"/>
          </w:tcPr>
          <w:p w14:paraId="0DD3E21C" w14:textId="77777777" w:rsidR="00A64D0B" w:rsidRPr="008A6A22" w:rsidRDefault="00A64D0B" w:rsidP="008669BE">
            <w:pPr>
              <w:rPr>
                <w:rFonts w:ascii="Times New Roman" w:hAnsi="Times New Roman"/>
              </w:rPr>
            </w:pPr>
            <w:r w:rsidRPr="008A6A22">
              <w:rPr>
                <w:rFonts w:ascii="Times New Roman" w:hAnsi="Times New Roman"/>
              </w:rPr>
              <w:t>-0.21</w:t>
            </w:r>
          </w:p>
        </w:tc>
      </w:tr>
      <w:tr w:rsidR="00A64D0B" w:rsidRPr="008A6A22" w14:paraId="21B8316E" w14:textId="77777777" w:rsidTr="008669BE">
        <w:tc>
          <w:tcPr>
            <w:tcW w:w="3334" w:type="dxa"/>
          </w:tcPr>
          <w:p w14:paraId="5B717E79" w14:textId="77777777" w:rsidR="00A64D0B" w:rsidRPr="008A6A22" w:rsidRDefault="00A64D0B" w:rsidP="008669BE">
            <w:pPr>
              <w:rPr>
                <w:rFonts w:ascii="Times New Roman" w:hAnsi="Times New Roman"/>
              </w:rPr>
            </w:pPr>
            <w:r w:rsidRPr="008A6A22">
              <w:rPr>
                <w:rFonts w:ascii="Times New Roman" w:hAnsi="Times New Roman"/>
              </w:rPr>
              <w:t>Age</w:t>
            </w:r>
          </w:p>
        </w:tc>
        <w:tc>
          <w:tcPr>
            <w:tcW w:w="2853" w:type="dxa"/>
          </w:tcPr>
          <w:p w14:paraId="2C0DCD30" w14:textId="77777777" w:rsidR="00A64D0B" w:rsidRPr="008A6A22" w:rsidRDefault="00A64D0B" w:rsidP="008669BE">
            <w:pPr>
              <w:rPr>
                <w:rFonts w:ascii="Times New Roman" w:hAnsi="Times New Roman"/>
              </w:rPr>
            </w:pPr>
            <w:r w:rsidRPr="008A6A22">
              <w:rPr>
                <w:rFonts w:ascii="Times New Roman" w:hAnsi="Times New Roman"/>
              </w:rPr>
              <w:t>-.03(.01)***</w:t>
            </w:r>
          </w:p>
        </w:tc>
        <w:tc>
          <w:tcPr>
            <w:tcW w:w="1186" w:type="dxa"/>
          </w:tcPr>
          <w:p w14:paraId="28856D20" w14:textId="77777777" w:rsidR="00A64D0B" w:rsidRPr="008A6A22" w:rsidRDefault="00A64D0B" w:rsidP="008669BE">
            <w:pPr>
              <w:rPr>
                <w:rFonts w:ascii="Times New Roman" w:hAnsi="Times New Roman"/>
              </w:rPr>
            </w:pPr>
            <w:r w:rsidRPr="008A6A22">
              <w:rPr>
                <w:rFonts w:ascii="Times New Roman" w:hAnsi="Times New Roman"/>
              </w:rPr>
              <w:t>-.054</w:t>
            </w:r>
          </w:p>
        </w:tc>
      </w:tr>
      <w:tr w:rsidR="00A64D0B" w:rsidRPr="008A6A22" w14:paraId="79EECCA4" w14:textId="77777777" w:rsidTr="008669BE">
        <w:tc>
          <w:tcPr>
            <w:tcW w:w="3334" w:type="dxa"/>
          </w:tcPr>
          <w:p w14:paraId="324D0368" w14:textId="77777777" w:rsidR="00A64D0B" w:rsidRPr="008A6A22" w:rsidRDefault="00A64D0B" w:rsidP="008669BE">
            <w:pPr>
              <w:rPr>
                <w:rFonts w:ascii="Times New Roman" w:hAnsi="Times New Roman"/>
              </w:rPr>
            </w:pPr>
            <w:r w:rsidRPr="008A6A22">
              <w:rPr>
                <w:rFonts w:ascii="Times New Roman" w:hAnsi="Times New Roman"/>
              </w:rPr>
              <w:t>Sex</w:t>
            </w:r>
          </w:p>
        </w:tc>
        <w:tc>
          <w:tcPr>
            <w:tcW w:w="2853" w:type="dxa"/>
          </w:tcPr>
          <w:p w14:paraId="4F887A55" w14:textId="77777777" w:rsidR="00A64D0B" w:rsidRPr="008A6A22" w:rsidRDefault="00A64D0B" w:rsidP="008669BE">
            <w:pPr>
              <w:rPr>
                <w:rFonts w:ascii="Times New Roman" w:hAnsi="Times New Roman"/>
              </w:rPr>
            </w:pPr>
            <w:r w:rsidRPr="008A6A22">
              <w:rPr>
                <w:rFonts w:ascii="Times New Roman" w:hAnsi="Times New Roman"/>
              </w:rPr>
              <w:t>-.10(.02)***</w:t>
            </w:r>
          </w:p>
        </w:tc>
        <w:tc>
          <w:tcPr>
            <w:tcW w:w="1186" w:type="dxa"/>
          </w:tcPr>
          <w:p w14:paraId="41C9E8A5" w14:textId="77777777" w:rsidR="00A64D0B" w:rsidRPr="008A6A22" w:rsidRDefault="00A64D0B" w:rsidP="008669BE">
            <w:pPr>
              <w:rPr>
                <w:rFonts w:ascii="Times New Roman" w:hAnsi="Times New Roman"/>
              </w:rPr>
            </w:pPr>
            <w:r w:rsidRPr="008A6A22">
              <w:rPr>
                <w:rFonts w:ascii="Times New Roman" w:hAnsi="Times New Roman"/>
              </w:rPr>
              <w:t>-.070</w:t>
            </w:r>
          </w:p>
        </w:tc>
      </w:tr>
      <w:tr w:rsidR="00A64D0B" w:rsidRPr="008A6A22" w14:paraId="28D94472" w14:textId="77777777" w:rsidTr="008669BE">
        <w:tc>
          <w:tcPr>
            <w:tcW w:w="3334" w:type="dxa"/>
          </w:tcPr>
          <w:p w14:paraId="592DB373" w14:textId="77777777" w:rsidR="00A64D0B" w:rsidRPr="008A6A22" w:rsidRDefault="00A64D0B" w:rsidP="008669BE">
            <w:pPr>
              <w:rPr>
                <w:rFonts w:ascii="Times New Roman" w:hAnsi="Times New Roman"/>
              </w:rPr>
            </w:pPr>
            <w:r w:rsidRPr="008A6A22">
              <w:rPr>
                <w:rFonts w:ascii="Times New Roman" w:hAnsi="Times New Roman"/>
              </w:rPr>
              <w:t>Race</w:t>
            </w:r>
          </w:p>
        </w:tc>
        <w:tc>
          <w:tcPr>
            <w:tcW w:w="2853" w:type="dxa"/>
          </w:tcPr>
          <w:p w14:paraId="494A36FE" w14:textId="77777777" w:rsidR="00A64D0B" w:rsidRPr="008A6A22" w:rsidRDefault="00A64D0B" w:rsidP="008669BE">
            <w:pPr>
              <w:rPr>
                <w:rFonts w:ascii="Times New Roman" w:hAnsi="Times New Roman"/>
              </w:rPr>
            </w:pPr>
            <w:r>
              <w:rPr>
                <w:rFonts w:ascii="Times New Roman" w:hAnsi="Times New Roman"/>
              </w:rPr>
              <w:t xml:space="preserve"> </w:t>
            </w:r>
            <w:r w:rsidRPr="008A6A22">
              <w:rPr>
                <w:rFonts w:ascii="Times New Roman" w:hAnsi="Times New Roman"/>
              </w:rPr>
              <w:t>-.00 (.00)</w:t>
            </w:r>
          </w:p>
        </w:tc>
        <w:tc>
          <w:tcPr>
            <w:tcW w:w="1186" w:type="dxa"/>
          </w:tcPr>
          <w:p w14:paraId="3F2C7D8C" w14:textId="77777777" w:rsidR="00A64D0B" w:rsidRPr="008A6A22" w:rsidRDefault="00A64D0B" w:rsidP="008669BE">
            <w:pPr>
              <w:rPr>
                <w:rFonts w:ascii="Times New Roman" w:hAnsi="Times New Roman"/>
              </w:rPr>
            </w:pPr>
            <w:r w:rsidRPr="008A6A22">
              <w:rPr>
                <w:rFonts w:ascii="Times New Roman" w:hAnsi="Times New Roman"/>
              </w:rPr>
              <w:t>-.005</w:t>
            </w:r>
          </w:p>
        </w:tc>
      </w:tr>
      <w:tr w:rsidR="00A64D0B" w:rsidRPr="008A6A22" w14:paraId="0DEE6A0C" w14:textId="77777777" w:rsidTr="008669BE">
        <w:trPr>
          <w:trHeight w:val="233"/>
        </w:trPr>
        <w:tc>
          <w:tcPr>
            <w:tcW w:w="3334" w:type="dxa"/>
            <w:tcBorders>
              <w:bottom w:val="single" w:sz="4" w:space="0" w:color="auto"/>
            </w:tcBorders>
          </w:tcPr>
          <w:p w14:paraId="32238210" w14:textId="77777777" w:rsidR="00A64D0B" w:rsidRPr="00C06816" w:rsidRDefault="00A64D0B" w:rsidP="008669BE">
            <w:pPr>
              <w:rPr>
                <w:rFonts w:ascii="Times New Roman" w:hAnsi="Times New Roman"/>
                <w:b/>
              </w:rPr>
            </w:pPr>
            <w:r w:rsidRPr="00C06816">
              <w:rPr>
                <w:rFonts w:ascii="Times New Roman" w:hAnsi="Times New Roman"/>
                <w:b/>
              </w:rPr>
              <w:t>R</w:t>
            </w:r>
            <w:r w:rsidRPr="00C06816">
              <w:rPr>
                <w:rFonts w:ascii="Times New Roman" w:hAnsi="Times New Roman"/>
                <w:b/>
                <w:vertAlign w:val="superscript"/>
              </w:rPr>
              <w:t xml:space="preserve">2 </w:t>
            </w:r>
          </w:p>
        </w:tc>
        <w:tc>
          <w:tcPr>
            <w:tcW w:w="2853" w:type="dxa"/>
            <w:tcBorders>
              <w:bottom w:val="single" w:sz="4" w:space="0" w:color="auto"/>
            </w:tcBorders>
          </w:tcPr>
          <w:p w14:paraId="17415F94" w14:textId="77777777" w:rsidR="00A64D0B" w:rsidRPr="00C06816" w:rsidRDefault="00A64D0B" w:rsidP="008669BE">
            <w:pPr>
              <w:rPr>
                <w:rFonts w:ascii="Times New Roman" w:hAnsi="Times New Roman"/>
                <w:b/>
              </w:rPr>
            </w:pPr>
            <w:r>
              <w:rPr>
                <w:rFonts w:ascii="Times New Roman" w:hAnsi="Times New Roman"/>
                <w:b/>
              </w:rPr>
              <w:t xml:space="preserve">  </w:t>
            </w:r>
            <w:r w:rsidRPr="00C06816">
              <w:rPr>
                <w:rFonts w:ascii="Times New Roman" w:hAnsi="Times New Roman"/>
                <w:b/>
              </w:rPr>
              <w:t>.061</w:t>
            </w:r>
          </w:p>
        </w:tc>
        <w:tc>
          <w:tcPr>
            <w:tcW w:w="1186" w:type="dxa"/>
            <w:tcBorders>
              <w:bottom w:val="single" w:sz="4" w:space="0" w:color="auto"/>
            </w:tcBorders>
          </w:tcPr>
          <w:p w14:paraId="41FC7A58" w14:textId="77777777" w:rsidR="00A64D0B" w:rsidRPr="008A6A22" w:rsidRDefault="00A64D0B" w:rsidP="008669BE">
            <w:pPr>
              <w:rPr>
                <w:rFonts w:ascii="Times New Roman" w:hAnsi="Times New Roman"/>
              </w:rPr>
            </w:pPr>
          </w:p>
        </w:tc>
      </w:tr>
      <w:tr w:rsidR="00A64D0B" w:rsidRPr="008A6A22" w14:paraId="000A9FDF" w14:textId="77777777" w:rsidTr="008669BE">
        <w:trPr>
          <w:trHeight w:val="233"/>
        </w:trPr>
        <w:tc>
          <w:tcPr>
            <w:tcW w:w="6187" w:type="dxa"/>
            <w:gridSpan w:val="2"/>
            <w:tcBorders>
              <w:top w:val="single" w:sz="4" w:space="0" w:color="auto"/>
              <w:bottom w:val="nil"/>
            </w:tcBorders>
          </w:tcPr>
          <w:p w14:paraId="0E670D4D" w14:textId="77777777" w:rsidR="00A64D0B" w:rsidRPr="008A6A22" w:rsidRDefault="00A64D0B" w:rsidP="008669BE">
            <w:pPr>
              <w:pStyle w:val="NormalWeb"/>
              <w:spacing w:before="0" w:beforeAutospacing="0" w:after="0" w:afterAutospacing="0"/>
              <w:contextualSpacing/>
              <w:rPr>
                <w:rFonts w:ascii="Times New Roman" w:hAnsi="Times New Roman"/>
              </w:rPr>
            </w:pPr>
            <w:r w:rsidRPr="008A6A22">
              <w:rPr>
                <w:rFonts w:ascii="Times New Roman" w:hAnsi="Times New Roman"/>
                <w:vertAlign w:val="superscript"/>
              </w:rPr>
              <w:t>a</w:t>
            </w:r>
            <w:r w:rsidRPr="008A6A22">
              <w:rPr>
                <w:rFonts w:ascii="Times New Roman" w:hAnsi="Times New Roman"/>
              </w:rPr>
              <w:t xml:space="preserve"> Entries are unstandardized regression coefficients, with standard errors in parenthesis</w:t>
            </w:r>
          </w:p>
          <w:p w14:paraId="22760CA1" w14:textId="77777777" w:rsidR="00A64D0B" w:rsidRPr="008A6A22" w:rsidRDefault="00A64D0B" w:rsidP="008669BE">
            <w:pPr>
              <w:rPr>
                <w:rFonts w:ascii="Times New Roman" w:hAnsi="Times New Roman"/>
              </w:rPr>
            </w:pPr>
            <w:r w:rsidRPr="008A6A22">
              <w:rPr>
                <w:rFonts w:ascii="Times New Roman" w:hAnsi="Times New Roman"/>
              </w:rPr>
              <w:t>* p &lt; .05. ** p &lt; .01. *** p &lt; .001</w:t>
            </w:r>
          </w:p>
          <w:p w14:paraId="25CF452C" w14:textId="77777777" w:rsidR="00A64D0B" w:rsidRPr="008A6A22" w:rsidRDefault="00A64D0B" w:rsidP="008669BE">
            <w:pPr>
              <w:rPr>
                <w:rFonts w:ascii="Times New Roman" w:hAnsi="Times New Roman"/>
              </w:rPr>
            </w:pPr>
          </w:p>
        </w:tc>
        <w:tc>
          <w:tcPr>
            <w:tcW w:w="1186" w:type="dxa"/>
            <w:tcBorders>
              <w:top w:val="single" w:sz="4" w:space="0" w:color="auto"/>
              <w:bottom w:val="nil"/>
            </w:tcBorders>
          </w:tcPr>
          <w:p w14:paraId="1B9D63CE" w14:textId="77777777" w:rsidR="00A64D0B" w:rsidRPr="008A6A22" w:rsidRDefault="00A64D0B" w:rsidP="008669BE">
            <w:pPr>
              <w:pStyle w:val="NormalWeb"/>
              <w:spacing w:before="0" w:beforeAutospacing="0" w:after="0" w:afterAutospacing="0"/>
              <w:contextualSpacing/>
              <w:rPr>
                <w:rFonts w:ascii="Times New Roman" w:hAnsi="Times New Roman"/>
                <w:vertAlign w:val="superscript"/>
              </w:rPr>
            </w:pPr>
          </w:p>
        </w:tc>
      </w:tr>
    </w:tbl>
    <w:p w14:paraId="023AFF74" w14:textId="77777777" w:rsidR="00A64D0B" w:rsidRDefault="00A64D0B" w:rsidP="00A64D0B">
      <w:pPr>
        <w:spacing w:line="480" w:lineRule="auto"/>
        <w:contextualSpacing/>
      </w:pPr>
    </w:p>
    <w:p w14:paraId="5A2D4C84" w14:textId="77777777" w:rsidR="00A06548" w:rsidRDefault="00A06548" w:rsidP="002D63DA">
      <w:pPr>
        <w:spacing w:before="360" w:line="480" w:lineRule="auto"/>
        <w:contextualSpacing/>
        <w:rPr>
          <w:i/>
        </w:rPr>
      </w:pPr>
    </w:p>
    <w:p w14:paraId="16DD5339" w14:textId="77777777" w:rsidR="00A06548" w:rsidRDefault="00A06548" w:rsidP="002D63DA">
      <w:pPr>
        <w:spacing w:before="360" w:line="480" w:lineRule="auto"/>
        <w:contextualSpacing/>
        <w:rPr>
          <w:i/>
        </w:rPr>
      </w:pPr>
    </w:p>
    <w:p w14:paraId="43CE816E" w14:textId="77777777" w:rsidR="00A06548" w:rsidRDefault="00A06548" w:rsidP="002D63DA">
      <w:pPr>
        <w:spacing w:before="360" w:line="480" w:lineRule="auto"/>
        <w:contextualSpacing/>
        <w:rPr>
          <w:i/>
        </w:rPr>
      </w:pPr>
    </w:p>
    <w:p w14:paraId="64483CFD" w14:textId="77777777" w:rsidR="00A06548" w:rsidRDefault="00A06548" w:rsidP="002D63DA">
      <w:pPr>
        <w:spacing w:before="360" w:line="480" w:lineRule="auto"/>
        <w:contextualSpacing/>
        <w:rPr>
          <w:i/>
        </w:rPr>
      </w:pPr>
    </w:p>
    <w:p w14:paraId="4258A28E" w14:textId="77777777" w:rsidR="00A06548" w:rsidRDefault="00A06548" w:rsidP="002D63DA">
      <w:pPr>
        <w:spacing w:before="360" w:line="480" w:lineRule="auto"/>
        <w:contextualSpacing/>
        <w:rPr>
          <w:i/>
        </w:rPr>
      </w:pPr>
    </w:p>
    <w:p w14:paraId="5D6109F6" w14:textId="77777777" w:rsidR="00A06548" w:rsidRDefault="00A06548" w:rsidP="002D63DA">
      <w:pPr>
        <w:spacing w:before="360" w:line="480" w:lineRule="auto"/>
        <w:contextualSpacing/>
        <w:rPr>
          <w:i/>
        </w:rPr>
      </w:pPr>
    </w:p>
    <w:p w14:paraId="6EC7FD2E" w14:textId="77777777" w:rsidR="00A06548" w:rsidRDefault="00A06548" w:rsidP="002D63DA">
      <w:pPr>
        <w:spacing w:before="360" w:line="480" w:lineRule="auto"/>
        <w:contextualSpacing/>
        <w:rPr>
          <w:i/>
        </w:rPr>
      </w:pPr>
    </w:p>
    <w:p w14:paraId="173DA011" w14:textId="3232723C" w:rsidR="002D63DA" w:rsidRPr="008D4B7E" w:rsidRDefault="002D63DA" w:rsidP="002D63DA">
      <w:pPr>
        <w:spacing w:before="360" w:line="480" w:lineRule="auto"/>
        <w:contextualSpacing/>
        <w:rPr>
          <w:i/>
        </w:rPr>
      </w:pPr>
      <w:r>
        <w:rPr>
          <w:i/>
        </w:rPr>
        <w:t>Hypothesis #2</w:t>
      </w:r>
    </w:p>
    <w:p w14:paraId="7C0E3C24" w14:textId="39D771C2" w:rsidR="00C06816" w:rsidRDefault="00564DE6" w:rsidP="00424DCA">
      <w:pPr>
        <w:spacing w:line="480" w:lineRule="auto"/>
        <w:ind w:firstLine="720"/>
        <w:contextualSpacing/>
      </w:pPr>
      <w:r>
        <w:t>Table 5 summarizes the results from the second regression analysis</w:t>
      </w:r>
      <w:ins w:id="18" w:author="Alisha Sillaman" w:date="2018-05-04T15:36:00Z">
        <w:r w:rsidR="00007D93">
          <w:t xml:space="preserve">, whether </w:t>
        </w:r>
      </w:ins>
      <w:ins w:id="19" w:author="Alisha Sillaman" w:date="2018-05-04T15:38:00Z">
        <w:r w:rsidR="00007D93">
          <w:t>mental illness predicts victimization</w:t>
        </w:r>
      </w:ins>
      <w:ins w:id="20" w:author="Alisha Sillaman" w:date="2018-05-04T15:39:00Z">
        <w:r w:rsidR="00007D93">
          <w:t xml:space="preserve"> during incarceration</w:t>
        </w:r>
      </w:ins>
      <w:ins w:id="21" w:author="Alisha Sillaman" w:date="2018-05-04T15:38:00Z">
        <w:r w:rsidR="00007D93">
          <w:t>, as well as disruptive behaviors</w:t>
        </w:r>
      </w:ins>
      <w:r>
        <w:t xml:space="preserve">. </w:t>
      </w:r>
      <w:r w:rsidR="00BC3199">
        <w:t>The variables</w:t>
      </w:r>
      <w:r w:rsidR="00FE0232">
        <w:t xml:space="preserve"> prior sexual abuse</w:t>
      </w:r>
      <w:r w:rsidR="00345777">
        <w:t xml:space="preserve"> (</w:t>
      </w:r>
      <w:r w:rsidR="00345777">
        <w:rPr>
          <w:i/>
        </w:rPr>
        <w:t>B</w:t>
      </w:r>
      <w:r w:rsidR="00345777">
        <w:t>=.09)</w:t>
      </w:r>
      <w:r w:rsidR="00FE0232">
        <w:t xml:space="preserve">, </w:t>
      </w:r>
      <w:r w:rsidR="00345777">
        <w:t>prior physical abuse (</w:t>
      </w:r>
      <w:r w:rsidR="00345777">
        <w:rPr>
          <w:i/>
        </w:rPr>
        <w:t>B</w:t>
      </w:r>
      <w:r w:rsidR="00345777">
        <w:t xml:space="preserve">=.07), </w:t>
      </w:r>
      <w:r w:rsidR="00C06816">
        <w:t xml:space="preserve">and </w:t>
      </w:r>
      <w:r w:rsidR="00345777">
        <w:t>mental health (</w:t>
      </w:r>
      <w:r w:rsidR="00345777">
        <w:rPr>
          <w:i/>
        </w:rPr>
        <w:t>B</w:t>
      </w:r>
      <w:r w:rsidR="00C06816">
        <w:t>=.07) were</w:t>
      </w:r>
      <w:r w:rsidR="00345777">
        <w:t xml:space="preserve"> not </w:t>
      </w:r>
      <w:r w:rsidR="00C06816">
        <w:t>statistically significant.</w:t>
      </w:r>
    </w:p>
    <w:p w14:paraId="5026DB62" w14:textId="02E127DD" w:rsidR="000C09D9" w:rsidRDefault="009423B3" w:rsidP="00EC1C2B">
      <w:pPr>
        <w:spacing w:line="480" w:lineRule="auto"/>
        <w:ind w:firstLine="720"/>
        <w:contextualSpacing/>
        <w:rPr>
          <w:i/>
        </w:rPr>
      </w:pPr>
      <w:r>
        <w:t>Sentence length (</w:t>
      </w:r>
      <w:r>
        <w:rPr>
          <w:i/>
        </w:rPr>
        <w:t>B</w:t>
      </w:r>
      <w:r>
        <w:t>=.48, p &lt;.001) showed positive and significant results</w:t>
      </w:r>
      <w:r w:rsidR="00345777">
        <w:t>, which indicates that inmates with longer sentences are more likely to engage in disruptive behaviors. Three t</w:t>
      </w:r>
      <w:r w:rsidR="004B45DD">
        <w:t>ypes of programs were examined within this model. First, inmate assistance groups (</w:t>
      </w:r>
      <w:r w:rsidR="004B45DD">
        <w:rPr>
          <w:i/>
        </w:rPr>
        <w:t>B</w:t>
      </w:r>
      <w:r w:rsidR="004B45DD">
        <w:t>=.05) did not b</w:t>
      </w:r>
      <w:r w:rsidR="00BC3199">
        <w:t>ecome statistically significant</w:t>
      </w:r>
      <w:r w:rsidR="004B45DD">
        <w:t>. Next, the education program (</w:t>
      </w:r>
      <w:r w:rsidR="004B45DD">
        <w:rPr>
          <w:i/>
        </w:rPr>
        <w:t>B</w:t>
      </w:r>
      <w:r w:rsidR="004B45DD">
        <w:t>= -.08) show a negative, but insignificant relationship. The last program examined, outpatient counseling (</w:t>
      </w:r>
      <w:r w:rsidR="004B45DD">
        <w:rPr>
          <w:i/>
        </w:rPr>
        <w:t>B</w:t>
      </w:r>
      <w:r w:rsidR="004B45DD">
        <w:t xml:space="preserve">=.18, p &lt;.05), showed a positive and significant result, meaning </w:t>
      </w:r>
      <w:r w:rsidR="001364DC">
        <w:t>that those inmates that do not participate</w:t>
      </w:r>
      <w:r w:rsidR="004B45DD">
        <w:t xml:space="preserve"> i</w:t>
      </w:r>
      <w:r w:rsidR="001364DC">
        <w:t xml:space="preserve">n this particular programs are more </w:t>
      </w:r>
      <w:r w:rsidR="001364DC">
        <w:lastRenderedPageBreak/>
        <w:t>likely to be engaged</w:t>
      </w:r>
      <w:r w:rsidR="004B45DD">
        <w:t xml:space="preserve"> in disruptive behaviors. Several control variables were also included in this model. First, age (</w:t>
      </w:r>
      <w:r w:rsidR="004B45DD">
        <w:rPr>
          <w:i/>
        </w:rPr>
        <w:t>B=</w:t>
      </w:r>
      <w:r w:rsidR="004B45DD">
        <w:t xml:space="preserve">-.14, p&lt; </w:t>
      </w:r>
      <w:r>
        <w:t>.05) showed a negative and significant result, indicating that younger inmates are more likely to engage in disruptive behaviors. Next, sex (</w:t>
      </w:r>
      <w:r>
        <w:rPr>
          <w:i/>
        </w:rPr>
        <w:t>B</w:t>
      </w:r>
      <w:r>
        <w:t xml:space="preserve">=-.10) showed a negative </w:t>
      </w:r>
      <w:r w:rsidR="00EC1C2B">
        <w:t>and insignificant relationship. Finally, race</w:t>
      </w:r>
      <w:r w:rsidR="000C09D9">
        <w:t xml:space="preserve"> </w:t>
      </w:r>
      <w:r>
        <w:t>(</w:t>
      </w:r>
      <w:r>
        <w:rPr>
          <w:i/>
        </w:rPr>
        <w:t>B</w:t>
      </w:r>
      <w:r>
        <w:t xml:space="preserve">=.01) showed a positive and insignificant relationship. </w:t>
      </w:r>
      <w:r w:rsidR="00564DE6" w:rsidRPr="008E6E32">
        <w:t xml:space="preserve">The combination of these variables </w:t>
      </w:r>
      <w:r w:rsidR="00FC7F9F">
        <w:t xml:space="preserve">had </w:t>
      </w:r>
      <w:r w:rsidR="00BD3765">
        <w:t xml:space="preserve">a </w:t>
      </w:r>
      <w:r w:rsidR="00FC7F9F" w:rsidRPr="008E6E32">
        <w:t>R</w:t>
      </w:r>
      <w:r w:rsidR="00FC7F9F" w:rsidRPr="008E6E32">
        <w:rPr>
          <w:vertAlign w:val="superscript"/>
        </w:rPr>
        <w:t>2</w:t>
      </w:r>
      <w:r w:rsidR="00FC7F9F">
        <w:rPr>
          <w:vertAlign w:val="superscript"/>
        </w:rPr>
        <w:t xml:space="preserve"> </w:t>
      </w:r>
      <w:r w:rsidR="002D63DA">
        <w:t>of .247</w:t>
      </w:r>
      <w:r w:rsidR="00564DE6" w:rsidRPr="008E6E32">
        <w:t xml:space="preserve">. </w:t>
      </w:r>
      <w:r w:rsidR="00564DE6">
        <w:t>Results from this model demonstrate moderate support of the hypothesis.</w:t>
      </w:r>
      <w:r w:rsidR="00424DCA">
        <w:rPr>
          <w:i/>
        </w:rPr>
        <w:t xml:space="preserve"> </w:t>
      </w:r>
    </w:p>
    <w:tbl>
      <w:tblPr>
        <w:tblStyle w:val="TableGrid"/>
        <w:tblpPr w:leftFromText="180" w:rightFromText="180" w:vertAnchor="page" w:horzAnchor="margin" w:tblpY="5158"/>
        <w:tblW w:w="683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7"/>
        <w:gridCol w:w="3018"/>
        <w:gridCol w:w="10"/>
        <w:gridCol w:w="910"/>
      </w:tblGrid>
      <w:tr w:rsidR="008669BE" w:rsidRPr="008A6A22" w14:paraId="56AFCE3C" w14:textId="77777777" w:rsidTr="00A06548">
        <w:trPr>
          <w:trHeight w:val="333"/>
        </w:trPr>
        <w:tc>
          <w:tcPr>
            <w:tcW w:w="5915" w:type="dxa"/>
            <w:gridSpan w:val="2"/>
            <w:tcBorders>
              <w:top w:val="nil"/>
              <w:bottom w:val="single" w:sz="4" w:space="0" w:color="auto"/>
            </w:tcBorders>
          </w:tcPr>
          <w:p w14:paraId="505629D2" w14:textId="77777777" w:rsidR="008669BE" w:rsidRPr="008A6A22" w:rsidRDefault="008669BE" w:rsidP="00A06548">
            <w:pPr>
              <w:rPr>
                <w:rFonts w:ascii="Times New Roman" w:hAnsi="Times New Roman"/>
              </w:rPr>
            </w:pPr>
            <w:r w:rsidRPr="008A6A22">
              <w:rPr>
                <w:rFonts w:ascii="Times New Roman" w:hAnsi="Times New Roman"/>
              </w:rPr>
              <w:t>Table 5. Multiple Regression Summary 2</w:t>
            </w:r>
            <w:r w:rsidRPr="008A6A22">
              <w:rPr>
                <w:rFonts w:ascii="Times New Roman" w:hAnsi="Times New Roman"/>
                <w:vertAlign w:val="superscript"/>
              </w:rPr>
              <w:t>a</w:t>
            </w:r>
          </w:p>
        </w:tc>
        <w:tc>
          <w:tcPr>
            <w:tcW w:w="920" w:type="dxa"/>
            <w:gridSpan w:val="2"/>
            <w:tcBorders>
              <w:top w:val="nil"/>
              <w:bottom w:val="single" w:sz="4" w:space="0" w:color="auto"/>
            </w:tcBorders>
          </w:tcPr>
          <w:p w14:paraId="148F40A6" w14:textId="77777777" w:rsidR="008669BE" w:rsidRPr="008A6A22" w:rsidRDefault="008669BE" w:rsidP="00A06548">
            <w:pPr>
              <w:rPr>
                <w:rFonts w:ascii="Times New Roman" w:hAnsi="Times New Roman"/>
              </w:rPr>
            </w:pPr>
          </w:p>
        </w:tc>
      </w:tr>
      <w:tr w:rsidR="008669BE" w:rsidRPr="008A6A22" w14:paraId="56976BAC" w14:textId="77777777" w:rsidTr="00A06548">
        <w:tc>
          <w:tcPr>
            <w:tcW w:w="2897" w:type="dxa"/>
            <w:tcBorders>
              <w:bottom w:val="single" w:sz="4" w:space="0" w:color="auto"/>
            </w:tcBorders>
          </w:tcPr>
          <w:p w14:paraId="3187BAE6" w14:textId="77777777" w:rsidR="008669BE" w:rsidRPr="008A6A22" w:rsidRDefault="008669BE" w:rsidP="00A06548">
            <w:pPr>
              <w:rPr>
                <w:rFonts w:ascii="Times New Roman" w:hAnsi="Times New Roman"/>
              </w:rPr>
            </w:pPr>
            <w:r w:rsidRPr="008A6A22">
              <w:rPr>
                <w:rFonts w:ascii="Times New Roman" w:hAnsi="Times New Roman"/>
              </w:rPr>
              <w:t>Variable</w:t>
            </w:r>
          </w:p>
        </w:tc>
        <w:tc>
          <w:tcPr>
            <w:tcW w:w="3028" w:type="dxa"/>
            <w:gridSpan w:val="2"/>
            <w:tcBorders>
              <w:bottom w:val="single" w:sz="4" w:space="0" w:color="auto"/>
            </w:tcBorders>
          </w:tcPr>
          <w:p w14:paraId="3F19E0FF" w14:textId="77777777" w:rsidR="008669BE" w:rsidRPr="008A6A22" w:rsidRDefault="008669BE" w:rsidP="00A06548">
            <w:pPr>
              <w:rPr>
                <w:rFonts w:ascii="Times New Roman" w:hAnsi="Times New Roman"/>
              </w:rPr>
            </w:pPr>
            <w:r w:rsidRPr="008A6A22">
              <w:rPr>
                <w:rFonts w:ascii="Times New Roman" w:hAnsi="Times New Roman"/>
              </w:rPr>
              <w:t>Disruptive Behaviors</w:t>
            </w:r>
          </w:p>
        </w:tc>
        <w:tc>
          <w:tcPr>
            <w:tcW w:w="910" w:type="dxa"/>
            <w:tcBorders>
              <w:bottom w:val="single" w:sz="4" w:space="0" w:color="auto"/>
            </w:tcBorders>
          </w:tcPr>
          <w:p w14:paraId="5ED96F80" w14:textId="77777777" w:rsidR="008669BE" w:rsidRPr="008A6A22" w:rsidRDefault="008669BE" w:rsidP="00A06548">
            <w:pPr>
              <w:rPr>
                <w:rFonts w:ascii="Times New Roman" w:hAnsi="Times New Roman"/>
              </w:rPr>
            </w:pPr>
            <w:r w:rsidRPr="008A6A22">
              <w:rPr>
                <w:rFonts w:ascii="Times New Roman" w:hAnsi="Times New Roman"/>
              </w:rPr>
              <w:t>Beta</w:t>
            </w:r>
          </w:p>
        </w:tc>
      </w:tr>
      <w:tr w:rsidR="008669BE" w:rsidRPr="008A6A22" w14:paraId="1AFD482B" w14:textId="77777777" w:rsidTr="00A06548">
        <w:tc>
          <w:tcPr>
            <w:tcW w:w="2897" w:type="dxa"/>
            <w:tcBorders>
              <w:top w:val="single" w:sz="4" w:space="0" w:color="auto"/>
            </w:tcBorders>
          </w:tcPr>
          <w:p w14:paraId="0A0A8E16" w14:textId="77777777" w:rsidR="008669BE" w:rsidRPr="008A6A22" w:rsidRDefault="008669BE" w:rsidP="00A06548">
            <w:pPr>
              <w:rPr>
                <w:rFonts w:ascii="Times New Roman" w:hAnsi="Times New Roman"/>
              </w:rPr>
            </w:pPr>
            <w:r w:rsidRPr="008A6A22">
              <w:rPr>
                <w:rFonts w:ascii="Times New Roman" w:hAnsi="Times New Roman"/>
              </w:rPr>
              <w:t>Prior Sexual Abuse</w:t>
            </w:r>
          </w:p>
        </w:tc>
        <w:tc>
          <w:tcPr>
            <w:tcW w:w="3028" w:type="dxa"/>
            <w:gridSpan w:val="2"/>
            <w:tcBorders>
              <w:top w:val="single" w:sz="4" w:space="0" w:color="auto"/>
            </w:tcBorders>
          </w:tcPr>
          <w:p w14:paraId="51F9AB59" w14:textId="77777777" w:rsidR="008669BE" w:rsidRPr="008A6A22" w:rsidRDefault="008669BE" w:rsidP="00A06548">
            <w:pPr>
              <w:rPr>
                <w:rFonts w:ascii="Times New Roman" w:hAnsi="Times New Roman"/>
              </w:rPr>
            </w:pPr>
            <w:r w:rsidRPr="008A6A22">
              <w:rPr>
                <w:rFonts w:ascii="Times New Roman" w:hAnsi="Times New Roman"/>
              </w:rPr>
              <w:t xml:space="preserve"> .41(.31)</w:t>
            </w:r>
          </w:p>
        </w:tc>
        <w:tc>
          <w:tcPr>
            <w:tcW w:w="910" w:type="dxa"/>
            <w:tcBorders>
              <w:top w:val="single" w:sz="4" w:space="0" w:color="auto"/>
            </w:tcBorders>
          </w:tcPr>
          <w:p w14:paraId="722F4880" w14:textId="77777777" w:rsidR="008669BE" w:rsidRPr="008A6A22" w:rsidRDefault="008669BE" w:rsidP="00A06548">
            <w:pPr>
              <w:rPr>
                <w:rFonts w:ascii="Times New Roman" w:hAnsi="Times New Roman"/>
              </w:rPr>
            </w:pPr>
            <w:r w:rsidRPr="008A6A22">
              <w:rPr>
                <w:rFonts w:ascii="Times New Roman" w:hAnsi="Times New Roman"/>
              </w:rPr>
              <w:t>.094</w:t>
            </w:r>
          </w:p>
        </w:tc>
      </w:tr>
      <w:tr w:rsidR="008669BE" w:rsidRPr="008A6A22" w14:paraId="24F3B546" w14:textId="77777777" w:rsidTr="00A06548">
        <w:tc>
          <w:tcPr>
            <w:tcW w:w="2897" w:type="dxa"/>
          </w:tcPr>
          <w:p w14:paraId="01C6623B" w14:textId="77777777" w:rsidR="008669BE" w:rsidRPr="008A6A22" w:rsidRDefault="008669BE" w:rsidP="00A06548">
            <w:pPr>
              <w:rPr>
                <w:rFonts w:ascii="Times New Roman" w:hAnsi="Times New Roman"/>
              </w:rPr>
            </w:pPr>
            <w:r w:rsidRPr="008A6A22">
              <w:rPr>
                <w:rFonts w:ascii="Times New Roman" w:hAnsi="Times New Roman"/>
              </w:rPr>
              <w:t>Prior Physical Abuse</w:t>
            </w:r>
          </w:p>
        </w:tc>
        <w:tc>
          <w:tcPr>
            <w:tcW w:w="3028" w:type="dxa"/>
            <w:gridSpan w:val="2"/>
          </w:tcPr>
          <w:p w14:paraId="32B32549" w14:textId="77777777" w:rsidR="008669BE" w:rsidRPr="008A6A22" w:rsidRDefault="008669BE" w:rsidP="00A06548">
            <w:pPr>
              <w:rPr>
                <w:rFonts w:ascii="Times New Roman" w:hAnsi="Times New Roman"/>
              </w:rPr>
            </w:pPr>
            <w:r w:rsidRPr="008A6A22">
              <w:rPr>
                <w:rFonts w:ascii="Times New Roman" w:hAnsi="Times New Roman"/>
              </w:rPr>
              <w:t xml:space="preserve"> .06(.06)</w:t>
            </w:r>
          </w:p>
        </w:tc>
        <w:tc>
          <w:tcPr>
            <w:tcW w:w="910" w:type="dxa"/>
          </w:tcPr>
          <w:p w14:paraId="1DAA2FAD" w14:textId="77777777" w:rsidR="008669BE" w:rsidRPr="008A6A22" w:rsidRDefault="008669BE" w:rsidP="00A06548">
            <w:pPr>
              <w:rPr>
                <w:rFonts w:ascii="Times New Roman" w:hAnsi="Times New Roman"/>
              </w:rPr>
            </w:pPr>
            <w:r w:rsidRPr="008A6A22">
              <w:rPr>
                <w:rFonts w:ascii="Times New Roman" w:hAnsi="Times New Roman"/>
              </w:rPr>
              <w:t>.070</w:t>
            </w:r>
          </w:p>
        </w:tc>
      </w:tr>
      <w:tr w:rsidR="008669BE" w:rsidRPr="008A6A22" w14:paraId="60A5FA0D" w14:textId="77777777" w:rsidTr="00A06548">
        <w:tc>
          <w:tcPr>
            <w:tcW w:w="2897" w:type="dxa"/>
          </w:tcPr>
          <w:p w14:paraId="347E0576" w14:textId="77777777" w:rsidR="008669BE" w:rsidRPr="008A6A22" w:rsidRDefault="008669BE" w:rsidP="00A06548">
            <w:pPr>
              <w:rPr>
                <w:rFonts w:ascii="Times New Roman" w:hAnsi="Times New Roman"/>
              </w:rPr>
            </w:pPr>
            <w:r w:rsidRPr="008A6A22">
              <w:rPr>
                <w:rFonts w:ascii="Times New Roman" w:hAnsi="Times New Roman"/>
              </w:rPr>
              <w:t xml:space="preserve">Mental Health </w:t>
            </w:r>
          </w:p>
        </w:tc>
        <w:tc>
          <w:tcPr>
            <w:tcW w:w="3028" w:type="dxa"/>
            <w:gridSpan w:val="2"/>
          </w:tcPr>
          <w:p w14:paraId="61A46133" w14:textId="77777777" w:rsidR="008669BE" w:rsidRPr="008A6A22" w:rsidRDefault="008669BE" w:rsidP="00A06548">
            <w:pPr>
              <w:rPr>
                <w:rFonts w:ascii="Times New Roman" w:hAnsi="Times New Roman"/>
              </w:rPr>
            </w:pPr>
            <w:r w:rsidRPr="008A6A22">
              <w:rPr>
                <w:rFonts w:ascii="Times New Roman" w:hAnsi="Times New Roman"/>
              </w:rPr>
              <w:t xml:space="preserve"> .08(.07)</w:t>
            </w:r>
          </w:p>
        </w:tc>
        <w:tc>
          <w:tcPr>
            <w:tcW w:w="910" w:type="dxa"/>
          </w:tcPr>
          <w:p w14:paraId="7A31B97D" w14:textId="77777777" w:rsidR="008669BE" w:rsidRPr="008A6A22" w:rsidRDefault="008669BE" w:rsidP="00A06548">
            <w:pPr>
              <w:rPr>
                <w:rFonts w:ascii="Times New Roman" w:hAnsi="Times New Roman"/>
              </w:rPr>
            </w:pPr>
            <w:r w:rsidRPr="008A6A22">
              <w:rPr>
                <w:rFonts w:ascii="Times New Roman" w:hAnsi="Times New Roman"/>
              </w:rPr>
              <w:t>.070</w:t>
            </w:r>
          </w:p>
        </w:tc>
      </w:tr>
      <w:tr w:rsidR="008669BE" w:rsidRPr="008A6A22" w14:paraId="2C333A92" w14:textId="77777777" w:rsidTr="00A06548">
        <w:tc>
          <w:tcPr>
            <w:tcW w:w="2897" w:type="dxa"/>
          </w:tcPr>
          <w:p w14:paraId="5A76B87C" w14:textId="77777777" w:rsidR="008669BE" w:rsidRPr="008A6A22" w:rsidRDefault="008669BE" w:rsidP="00A06548">
            <w:pPr>
              <w:rPr>
                <w:rFonts w:ascii="Times New Roman" w:hAnsi="Times New Roman"/>
              </w:rPr>
            </w:pPr>
            <w:r w:rsidRPr="008A6A22">
              <w:rPr>
                <w:rFonts w:ascii="Times New Roman" w:hAnsi="Times New Roman"/>
              </w:rPr>
              <w:t>Length of Sentence</w:t>
            </w:r>
          </w:p>
        </w:tc>
        <w:tc>
          <w:tcPr>
            <w:tcW w:w="3028" w:type="dxa"/>
            <w:gridSpan w:val="2"/>
          </w:tcPr>
          <w:p w14:paraId="17905F3E" w14:textId="77777777" w:rsidR="008669BE" w:rsidRPr="008A6A22" w:rsidRDefault="008669BE" w:rsidP="00A06548">
            <w:pPr>
              <w:rPr>
                <w:rFonts w:ascii="Times New Roman" w:hAnsi="Times New Roman"/>
              </w:rPr>
            </w:pPr>
            <w:r w:rsidRPr="008A6A22">
              <w:rPr>
                <w:rFonts w:ascii="Times New Roman" w:hAnsi="Times New Roman"/>
              </w:rPr>
              <w:t xml:space="preserve"> .08(.01)***</w:t>
            </w:r>
          </w:p>
        </w:tc>
        <w:tc>
          <w:tcPr>
            <w:tcW w:w="910" w:type="dxa"/>
          </w:tcPr>
          <w:p w14:paraId="18A27A1C" w14:textId="77777777" w:rsidR="008669BE" w:rsidRPr="008A6A22" w:rsidRDefault="008669BE" w:rsidP="00A06548">
            <w:pPr>
              <w:rPr>
                <w:rFonts w:ascii="Times New Roman" w:hAnsi="Times New Roman"/>
              </w:rPr>
            </w:pPr>
            <w:r w:rsidRPr="008A6A22">
              <w:rPr>
                <w:rFonts w:ascii="Times New Roman" w:hAnsi="Times New Roman"/>
              </w:rPr>
              <w:t>.475</w:t>
            </w:r>
          </w:p>
        </w:tc>
      </w:tr>
      <w:tr w:rsidR="008669BE" w:rsidRPr="008A6A22" w14:paraId="2BC9569D" w14:textId="77777777" w:rsidTr="00A06548">
        <w:tc>
          <w:tcPr>
            <w:tcW w:w="2897" w:type="dxa"/>
          </w:tcPr>
          <w:p w14:paraId="445AC7EF" w14:textId="77777777" w:rsidR="008669BE" w:rsidRPr="008A6A22" w:rsidRDefault="008669BE" w:rsidP="00A06548">
            <w:pPr>
              <w:rPr>
                <w:rFonts w:ascii="Times New Roman" w:hAnsi="Times New Roman"/>
              </w:rPr>
            </w:pPr>
            <w:r w:rsidRPr="008A6A22">
              <w:rPr>
                <w:rFonts w:ascii="Times New Roman" w:hAnsi="Times New Roman"/>
              </w:rPr>
              <w:t>Inmate Assistance Group</w:t>
            </w:r>
          </w:p>
        </w:tc>
        <w:tc>
          <w:tcPr>
            <w:tcW w:w="3028" w:type="dxa"/>
            <w:gridSpan w:val="2"/>
          </w:tcPr>
          <w:p w14:paraId="69B4EDF2" w14:textId="77777777" w:rsidR="008669BE" w:rsidRPr="008A6A22" w:rsidRDefault="008669BE" w:rsidP="00A06548">
            <w:pPr>
              <w:rPr>
                <w:rFonts w:ascii="Times New Roman" w:hAnsi="Times New Roman"/>
              </w:rPr>
            </w:pPr>
            <w:r w:rsidRPr="008A6A22">
              <w:rPr>
                <w:rFonts w:ascii="Times New Roman" w:hAnsi="Times New Roman"/>
              </w:rPr>
              <w:t xml:space="preserve"> .17(.20)</w:t>
            </w:r>
          </w:p>
        </w:tc>
        <w:tc>
          <w:tcPr>
            <w:tcW w:w="910" w:type="dxa"/>
          </w:tcPr>
          <w:p w14:paraId="5D1939C0" w14:textId="77777777" w:rsidR="008669BE" w:rsidRPr="008A6A22" w:rsidRDefault="008669BE" w:rsidP="00A06548">
            <w:pPr>
              <w:rPr>
                <w:rFonts w:ascii="Times New Roman" w:hAnsi="Times New Roman"/>
              </w:rPr>
            </w:pPr>
            <w:r w:rsidRPr="008A6A22">
              <w:rPr>
                <w:rFonts w:ascii="Times New Roman" w:hAnsi="Times New Roman"/>
              </w:rPr>
              <w:t>.052</w:t>
            </w:r>
          </w:p>
        </w:tc>
      </w:tr>
      <w:tr w:rsidR="008669BE" w:rsidRPr="008A6A22" w14:paraId="1A11D5F1" w14:textId="77777777" w:rsidTr="00A06548">
        <w:tc>
          <w:tcPr>
            <w:tcW w:w="2897" w:type="dxa"/>
          </w:tcPr>
          <w:p w14:paraId="660C9309" w14:textId="77777777" w:rsidR="008669BE" w:rsidRPr="008A6A22" w:rsidRDefault="008669BE" w:rsidP="00A06548">
            <w:pPr>
              <w:rPr>
                <w:rFonts w:ascii="Times New Roman" w:hAnsi="Times New Roman"/>
              </w:rPr>
            </w:pPr>
            <w:r w:rsidRPr="008A6A22">
              <w:rPr>
                <w:rFonts w:ascii="Times New Roman" w:hAnsi="Times New Roman"/>
              </w:rPr>
              <w:t>Education Program</w:t>
            </w:r>
          </w:p>
        </w:tc>
        <w:tc>
          <w:tcPr>
            <w:tcW w:w="3028" w:type="dxa"/>
            <w:gridSpan w:val="2"/>
          </w:tcPr>
          <w:p w14:paraId="0B719D7C" w14:textId="77777777" w:rsidR="008669BE" w:rsidRPr="008A6A22" w:rsidRDefault="008669BE" w:rsidP="00A06548">
            <w:pPr>
              <w:rPr>
                <w:rFonts w:ascii="Times New Roman" w:hAnsi="Times New Roman"/>
              </w:rPr>
            </w:pPr>
            <w:r w:rsidRPr="008A6A22">
              <w:rPr>
                <w:rFonts w:ascii="Times New Roman" w:hAnsi="Times New Roman"/>
              </w:rPr>
              <w:t>-.36(.29)</w:t>
            </w:r>
          </w:p>
        </w:tc>
        <w:tc>
          <w:tcPr>
            <w:tcW w:w="910" w:type="dxa"/>
          </w:tcPr>
          <w:p w14:paraId="20B35007" w14:textId="77777777" w:rsidR="008669BE" w:rsidRPr="008A6A22" w:rsidRDefault="008669BE" w:rsidP="00A06548">
            <w:pPr>
              <w:rPr>
                <w:rFonts w:ascii="Times New Roman" w:hAnsi="Times New Roman"/>
              </w:rPr>
            </w:pPr>
            <w:r w:rsidRPr="008A6A22">
              <w:rPr>
                <w:rFonts w:ascii="Times New Roman" w:hAnsi="Times New Roman"/>
              </w:rPr>
              <w:t>-.077</w:t>
            </w:r>
          </w:p>
        </w:tc>
      </w:tr>
      <w:tr w:rsidR="008669BE" w:rsidRPr="008A6A22" w14:paraId="1A539BEF" w14:textId="77777777" w:rsidTr="00A06548">
        <w:tc>
          <w:tcPr>
            <w:tcW w:w="2897" w:type="dxa"/>
          </w:tcPr>
          <w:p w14:paraId="39493746" w14:textId="77777777" w:rsidR="008669BE" w:rsidRPr="008A6A22" w:rsidRDefault="008669BE" w:rsidP="00A06548">
            <w:pPr>
              <w:rPr>
                <w:rFonts w:ascii="Times New Roman" w:hAnsi="Times New Roman"/>
              </w:rPr>
            </w:pPr>
            <w:r w:rsidRPr="008A6A22">
              <w:rPr>
                <w:rFonts w:ascii="Times New Roman" w:hAnsi="Times New Roman"/>
              </w:rPr>
              <w:t>Outpatient Counseling</w:t>
            </w:r>
          </w:p>
        </w:tc>
        <w:tc>
          <w:tcPr>
            <w:tcW w:w="3028" w:type="dxa"/>
            <w:gridSpan w:val="2"/>
          </w:tcPr>
          <w:p w14:paraId="48DA3F29" w14:textId="77777777" w:rsidR="008669BE" w:rsidRPr="008A6A22" w:rsidRDefault="008669BE" w:rsidP="00A06548">
            <w:pPr>
              <w:rPr>
                <w:rFonts w:ascii="Times New Roman" w:hAnsi="Times New Roman"/>
              </w:rPr>
            </w:pPr>
            <w:r w:rsidRPr="008A6A22">
              <w:rPr>
                <w:rFonts w:ascii="Times New Roman" w:hAnsi="Times New Roman"/>
              </w:rPr>
              <w:t xml:space="preserve"> .65(.22)*</w:t>
            </w:r>
          </w:p>
        </w:tc>
        <w:tc>
          <w:tcPr>
            <w:tcW w:w="910" w:type="dxa"/>
          </w:tcPr>
          <w:p w14:paraId="77B5F3B7" w14:textId="77777777" w:rsidR="008669BE" w:rsidRPr="008A6A22" w:rsidRDefault="008669BE" w:rsidP="00A06548">
            <w:pPr>
              <w:rPr>
                <w:rFonts w:ascii="Times New Roman" w:hAnsi="Times New Roman"/>
              </w:rPr>
            </w:pPr>
            <w:r w:rsidRPr="008A6A22">
              <w:rPr>
                <w:rFonts w:ascii="Times New Roman" w:hAnsi="Times New Roman"/>
              </w:rPr>
              <w:t>.181</w:t>
            </w:r>
          </w:p>
        </w:tc>
      </w:tr>
      <w:tr w:rsidR="008669BE" w:rsidRPr="008A6A22" w14:paraId="52C35A01" w14:textId="77777777" w:rsidTr="00A06548">
        <w:tc>
          <w:tcPr>
            <w:tcW w:w="2897" w:type="dxa"/>
          </w:tcPr>
          <w:p w14:paraId="1491DB65" w14:textId="77777777" w:rsidR="008669BE" w:rsidRPr="008A6A22" w:rsidRDefault="008669BE" w:rsidP="00A06548">
            <w:pPr>
              <w:rPr>
                <w:rFonts w:ascii="Times New Roman" w:hAnsi="Times New Roman"/>
              </w:rPr>
            </w:pPr>
            <w:r w:rsidRPr="008A6A22">
              <w:rPr>
                <w:rFonts w:ascii="Times New Roman" w:hAnsi="Times New Roman"/>
              </w:rPr>
              <w:t>Age</w:t>
            </w:r>
          </w:p>
        </w:tc>
        <w:tc>
          <w:tcPr>
            <w:tcW w:w="3028" w:type="dxa"/>
            <w:gridSpan w:val="2"/>
          </w:tcPr>
          <w:p w14:paraId="3A9A74AE" w14:textId="77777777" w:rsidR="008669BE" w:rsidRPr="008A6A22" w:rsidRDefault="008669BE" w:rsidP="00A06548">
            <w:pPr>
              <w:rPr>
                <w:rFonts w:ascii="Times New Roman" w:hAnsi="Times New Roman"/>
              </w:rPr>
            </w:pPr>
            <w:r w:rsidRPr="008A6A22">
              <w:rPr>
                <w:rFonts w:ascii="Times New Roman" w:hAnsi="Times New Roman"/>
              </w:rPr>
              <w:t>-.25(.10)*</w:t>
            </w:r>
          </w:p>
        </w:tc>
        <w:tc>
          <w:tcPr>
            <w:tcW w:w="910" w:type="dxa"/>
          </w:tcPr>
          <w:p w14:paraId="527AF986" w14:textId="77777777" w:rsidR="008669BE" w:rsidRPr="008A6A22" w:rsidRDefault="008669BE" w:rsidP="00A06548">
            <w:pPr>
              <w:rPr>
                <w:rFonts w:ascii="Times New Roman" w:hAnsi="Times New Roman"/>
              </w:rPr>
            </w:pPr>
            <w:r w:rsidRPr="008A6A22">
              <w:rPr>
                <w:rFonts w:ascii="Times New Roman" w:hAnsi="Times New Roman"/>
              </w:rPr>
              <w:t>-.138</w:t>
            </w:r>
          </w:p>
        </w:tc>
      </w:tr>
      <w:tr w:rsidR="008669BE" w:rsidRPr="008A6A22" w14:paraId="3038396B" w14:textId="77777777" w:rsidTr="00A06548">
        <w:tc>
          <w:tcPr>
            <w:tcW w:w="2897" w:type="dxa"/>
          </w:tcPr>
          <w:p w14:paraId="2B60A76A" w14:textId="77777777" w:rsidR="008669BE" w:rsidRPr="008A6A22" w:rsidRDefault="008669BE" w:rsidP="00A06548">
            <w:pPr>
              <w:rPr>
                <w:rFonts w:ascii="Times New Roman" w:hAnsi="Times New Roman"/>
              </w:rPr>
            </w:pPr>
            <w:r w:rsidRPr="008A6A22">
              <w:rPr>
                <w:rFonts w:ascii="Times New Roman" w:hAnsi="Times New Roman"/>
              </w:rPr>
              <w:t>Sex</w:t>
            </w:r>
          </w:p>
        </w:tc>
        <w:tc>
          <w:tcPr>
            <w:tcW w:w="3028" w:type="dxa"/>
            <w:gridSpan w:val="2"/>
          </w:tcPr>
          <w:p w14:paraId="36035930" w14:textId="77777777" w:rsidR="008669BE" w:rsidRPr="008A6A22" w:rsidRDefault="008669BE" w:rsidP="00A06548">
            <w:pPr>
              <w:rPr>
                <w:rFonts w:ascii="Times New Roman" w:hAnsi="Times New Roman"/>
              </w:rPr>
            </w:pPr>
            <w:r w:rsidRPr="008A6A22">
              <w:rPr>
                <w:rFonts w:ascii="Times New Roman" w:hAnsi="Times New Roman"/>
              </w:rPr>
              <w:t>-.42(.28)</w:t>
            </w:r>
          </w:p>
        </w:tc>
        <w:tc>
          <w:tcPr>
            <w:tcW w:w="910" w:type="dxa"/>
          </w:tcPr>
          <w:p w14:paraId="39814B72" w14:textId="77777777" w:rsidR="008669BE" w:rsidRPr="008A6A22" w:rsidRDefault="008669BE" w:rsidP="00A06548">
            <w:pPr>
              <w:rPr>
                <w:rFonts w:ascii="Times New Roman" w:hAnsi="Times New Roman"/>
              </w:rPr>
            </w:pPr>
            <w:r w:rsidRPr="008A6A22">
              <w:rPr>
                <w:rFonts w:ascii="Times New Roman" w:hAnsi="Times New Roman"/>
              </w:rPr>
              <w:t>-.103</w:t>
            </w:r>
          </w:p>
        </w:tc>
      </w:tr>
      <w:tr w:rsidR="008669BE" w:rsidRPr="008A6A22" w14:paraId="7511527C" w14:textId="77777777" w:rsidTr="00A06548">
        <w:tc>
          <w:tcPr>
            <w:tcW w:w="2897" w:type="dxa"/>
          </w:tcPr>
          <w:p w14:paraId="77FF9203" w14:textId="77777777" w:rsidR="008669BE" w:rsidRPr="008A6A22" w:rsidRDefault="008669BE" w:rsidP="00A06548">
            <w:pPr>
              <w:rPr>
                <w:rFonts w:ascii="Times New Roman" w:hAnsi="Times New Roman"/>
              </w:rPr>
            </w:pPr>
            <w:r w:rsidRPr="008A6A22">
              <w:rPr>
                <w:rFonts w:ascii="Times New Roman" w:hAnsi="Times New Roman"/>
              </w:rPr>
              <w:t>Race</w:t>
            </w:r>
          </w:p>
        </w:tc>
        <w:tc>
          <w:tcPr>
            <w:tcW w:w="3028" w:type="dxa"/>
            <w:gridSpan w:val="2"/>
          </w:tcPr>
          <w:p w14:paraId="22917C9F" w14:textId="77777777" w:rsidR="008669BE" w:rsidRPr="008A6A22" w:rsidRDefault="008669BE" w:rsidP="00A06548">
            <w:pPr>
              <w:rPr>
                <w:rFonts w:ascii="Times New Roman" w:hAnsi="Times New Roman"/>
              </w:rPr>
            </w:pPr>
            <w:r w:rsidRPr="008A6A22">
              <w:rPr>
                <w:rFonts w:ascii="Times New Roman" w:hAnsi="Times New Roman"/>
              </w:rPr>
              <w:t xml:space="preserve"> .03(.15)</w:t>
            </w:r>
          </w:p>
        </w:tc>
        <w:tc>
          <w:tcPr>
            <w:tcW w:w="910" w:type="dxa"/>
          </w:tcPr>
          <w:p w14:paraId="4266993B" w14:textId="77777777" w:rsidR="008669BE" w:rsidRPr="008A6A22" w:rsidRDefault="008669BE" w:rsidP="00A06548">
            <w:pPr>
              <w:rPr>
                <w:rFonts w:ascii="Times New Roman" w:hAnsi="Times New Roman"/>
              </w:rPr>
            </w:pPr>
            <w:r w:rsidRPr="008A6A22">
              <w:rPr>
                <w:rFonts w:ascii="Times New Roman" w:hAnsi="Times New Roman"/>
              </w:rPr>
              <w:t>.011</w:t>
            </w:r>
          </w:p>
        </w:tc>
      </w:tr>
      <w:tr w:rsidR="008669BE" w:rsidRPr="008A6A22" w14:paraId="492462E2" w14:textId="77777777" w:rsidTr="00A06548">
        <w:trPr>
          <w:trHeight w:val="233"/>
        </w:trPr>
        <w:tc>
          <w:tcPr>
            <w:tcW w:w="2897" w:type="dxa"/>
            <w:tcBorders>
              <w:bottom w:val="single" w:sz="4" w:space="0" w:color="auto"/>
            </w:tcBorders>
          </w:tcPr>
          <w:p w14:paraId="34964806" w14:textId="77777777" w:rsidR="008669BE" w:rsidRPr="008A6A22" w:rsidRDefault="008669BE" w:rsidP="00A06548">
            <w:pPr>
              <w:rPr>
                <w:rFonts w:ascii="Times New Roman" w:hAnsi="Times New Roman"/>
              </w:rPr>
            </w:pPr>
            <w:r w:rsidRPr="008A6A22">
              <w:rPr>
                <w:rFonts w:ascii="Times New Roman" w:hAnsi="Times New Roman"/>
              </w:rPr>
              <w:t>R</w:t>
            </w:r>
            <w:r w:rsidRPr="008A6A22">
              <w:rPr>
                <w:rFonts w:ascii="Times New Roman" w:hAnsi="Times New Roman"/>
                <w:vertAlign w:val="superscript"/>
              </w:rPr>
              <w:t xml:space="preserve">2 </w:t>
            </w:r>
          </w:p>
        </w:tc>
        <w:tc>
          <w:tcPr>
            <w:tcW w:w="3028" w:type="dxa"/>
            <w:gridSpan w:val="2"/>
            <w:tcBorders>
              <w:bottom w:val="single" w:sz="4" w:space="0" w:color="auto"/>
            </w:tcBorders>
          </w:tcPr>
          <w:p w14:paraId="0455D417" w14:textId="77777777" w:rsidR="008669BE" w:rsidRPr="008A6A22" w:rsidRDefault="008669BE" w:rsidP="00A06548">
            <w:pPr>
              <w:rPr>
                <w:rFonts w:ascii="Times New Roman" w:hAnsi="Times New Roman"/>
              </w:rPr>
            </w:pPr>
            <w:r w:rsidRPr="008A6A22">
              <w:rPr>
                <w:rFonts w:ascii="Times New Roman" w:hAnsi="Times New Roman"/>
              </w:rPr>
              <w:t>.247</w:t>
            </w:r>
          </w:p>
        </w:tc>
        <w:tc>
          <w:tcPr>
            <w:tcW w:w="910" w:type="dxa"/>
            <w:tcBorders>
              <w:bottom w:val="single" w:sz="4" w:space="0" w:color="auto"/>
            </w:tcBorders>
          </w:tcPr>
          <w:p w14:paraId="6BB63BE3" w14:textId="77777777" w:rsidR="008669BE" w:rsidRPr="008A6A22" w:rsidRDefault="008669BE" w:rsidP="00A06548">
            <w:pPr>
              <w:rPr>
                <w:rFonts w:ascii="Times New Roman" w:hAnsi="Times New Roman"/>
              </w:rPr>
            </w:pPr>
          </w:p>
        </w:tc>
      </w:tr>
      <w:tr w:rsidR="008669BE" w:rsidRPr="008A6A22" w14:paraId="60726440" w14:textId="77777777" w:rsidTr="00A06548">
        <w:trPr>
          <w:trHeight w:val="1345"/>
        </w:trPr>
        <w:tc>
          <w:tcPr>
            <w:tcW w:w="5915" w:type="dxa"/>
            <w:gridSpan w:val="2"/>
            <w:tcBorders>
              <w:top w:val="single" w:sz="4" w:space="0" w:color="auto"/>
              <w:bottom w:val="nil"/>
            </w:tcBorders>
          </w:tcPr>
          <w:p w14:paraId="13F255D7" w14:textId="77777777" w:rsidR="008669BE" w:rsidRPr="008A6A22" w:rsidRDefault="008669BE" w:rsidP="00A06548">
            <w:pPr>
              <w:pStyle w:val="NormalWeb"/>
              <w:spacing w:before="0" w:beforeAutospacing="0" w:after="0" w:afterAutospacing="0"/>
              <w:contextualSpacing/>
              <w:rPr>
                <w:rFonts w:ascii="Times New Roman" w:hAnsi="Times New Roman"/>
              </w:rPr>
            </w:pPr>
            <w:r w:rsidRPr="008A6A22">
              <w:rPr>
                <w:rFonts w:ascii="Times New Roman" w:hAnsi="Times New Roman"/>
                <w:vertAlign w:val="superscript"/>
              </w:rPr>
              <w:t>a</w:t>
            </w:r>
            <w:r w:rsidRPr="008A6A22">
              <w:rPr>
                <w:rFonts w:ascii="Times New Roman" w:hAnsi="Times New Roman"/>
              </w:rPr>
              <w:t xml:space="preserve"> Entries are unstandardized regression coefficients, with standard errors in parenthesis</w:t>
            </w:r>
          </w:p>
          <w:p w14:paraId="52D3D57F" w14:textId="77777777" w:rsidR="008669BE" w:rsidRPr="008A6A22" w:rsidRDefault="008669BE" w:rsidP="00A06548">
            <w:pPr>
              <w:rPr>
                <w:rFonts w:ascii="Times New Roman" w:hAnsi="Times New Roman"/>
              </w:rPr>
            </w:pPr>
            <w:r w:rsidRPr="008A6A22">
              <w:rPr>
                <w:rFonts w:ascii="Times New Roman" w:hAnsi="Times New Roman"/>
              </w:rPr>
              <w:t>* p &lt; .05. ** p &lt; .01. *** p &lt; .001</w:t>
            </w:r>
          </w:p>
          <w:p w14:paraId="23B2526A" w14:textId="77777777" w:rsidR="008669BE" w:rsidRPr="008A6A22" w:rsidRDefault="008669BE" w:rsidP="00A06548">
            <w:pPr>
              <w:rPr>
                <w:rFonts w:ascii="Times New Roman" w:hAnsi="Times New Roman"/>
              </w:rPr>
            </w:pPr>
          </w:p>
          <w:p w14:paraId="0B1067DB" w14:textId="77777777" w:rsidR="008669BE" w:rsidRPr="008A6A22" w:rsidRDefault="008669BE" w:rsidP="00A06548">
            <w:pPr>
              <w:rPr>
                <w:rFonts w:ascii="Times New Roman" w:hAnsi="Times New Roman"/>
              </w:rPr>
            </w:pPr>
          </w:p>
        </w:tc>
        <w:tc>
          <w:tcPr>
            <w:tcW w:w="920" w:type="dxa"/>
            <w:gridSpan w:val="2"/>
            <w:tcBorders>
              <w:top w:val="single" w:sz="4" w:space="0" w:color="auto"/>
              <w:bottom w:val="nil"/>
            </w:tcBorders>
          </w:tcPr>
          <w:p w14:paraId="0F6CEAA5" w14:textId="77777777" w:rsidR="008669BE" w:rsidRPr="008A6A22" w:rsidRDefault="008669BE" w:rsidP="00A06548">
            <w:pPr>
              <w:pStyle w:val="NormalWeb"/>
              <w:spacing w:before="0" w:beforeAutospacing="0" w:after="0" w:afterAutospacing="0"/>
              <w:contextualSpacing/>
              <w:rPr>
                <w:rFonts w:ascii="Times New Roman" w:hAnsi="Times New Roman"/>
                <w:vertAlign w:val="superscript"/>
              </w:rPr>
            </w:pPr>
          </w:p>
        </w:tc>
      </w:tr>
    </w:tbl>
    <w:p w14:paraId="04171E40" w14:textId="77777777" w:rsidR="008669BE" w:rsidRDefault="008669BE" w:rsidP="00EC1C2B">
      <w:pPr>
        <w:spacing w:line="480" w:lineRule="auto"/>
        <w:ind w:firstLine="720"/>
        <w:contextualSpacing/>
        <w:rPr>
          <w:i/>
        </w:rPr>
      </w:pPr>
    </w:p>
    <w:p w14:paraId="05F033F4" w14:textId="77777777" w:rsidR="008669BE" w:rsidRDefault="008669BE" w:rsidP="00EC1C2B">
      <w:pPr>
        <w:spacing w:line="480" w:lineRule="auto"/>
        <w:ind w:firstLine="720"/>
        <w:contextualSpacing/>
        <w:rPr>
          <w:i/>
        </w:rPr>
      </w:pPr>
    </w:p>
    <w:p w14:paraId="6B05BBAE" w14:textId="77777777" w:rsidR="008669BE" w:rsidRDefault="008669BE" w:rsidP="00EC1C2B">
      <w:pPr>
        <w:spacing w:line="480" w:lineRule="auto"/>
        <w:ind w:firstLine="720"/>
        <w:contextualSpacing/>
        <w:rPr>
          <w:i/>
        </w:rPr>
      </w:pPr>
    </w:p>
    <w:p w14:paraId="55FDEA36" w14:textId="77777777" w:rsidR="008669BE" w:rsidRDefault="008669BE" w:rsidP="00EC1C2B">
      <w:pPr>
        <w:spacing w:line="480" w:lineRule="auto"/>
        <w:ind w:firstLine="720"/>
        <w:contextualSpacing/>
        <w:rPr>
          <w:i/>
        </w:rPr>
      </w:pPr>
    </w:p>
    <w:p w14:paraId="090EF7F5" w14:textId="77777777" w:rsidR="008669BE" w:rsidRDefault="008669BE" w:rsidP="00EC1C2B">
      <w:pPr>
        <w:spacing w:line="480" w:lineRule="auto"/>
        <w:ind w:firstLine="720"/>
        <w:contextualSpacing/>
        <w:rPr>
          <w:i/>
        </w:rPr>
      </w:pPr>
    </w:p>
    <w:p w14:paraId="1E4B196B" w14:textId="77777777" w:rsidR="008669BE" w:rsidRDefault="008669BE" w:rsidP="00EC1C2B">
      <w:pPr>
        <w:spacing w:line="480" w:lineRule="auto"/>
        <w:ind w:firstLine="720"/>
        <w:contextualSpacing/>
        <w:rPr>
          <w:i/>
        </w:rPr>
      </w:pPr>
    </w:p>
    <w:p w14:paraId="421AE62D" w14:textId="77777777" w:rsidR="008669BE" w:rsidRDefault="008669BE" w:rsidP="00EC1C2B">
      <w:pPr>
        <w:spacing w:line="480" w:lineRule="auto"/>
        <w:ind w:firstLine="720"/>
        <w:contextualSpacing/>
        <w:rPr>
          <w:i/>
        </w:rPr>
      </w:pPr>
    </w:p>
    <w:p w14:paraId="1CFD310E" w14:textId="77777777" w:rsidR="008669BE" w:rsidRPr="00EC1C2B" w:rsidRDefault="008669BE" w:rsidP="00EC1C2B">
      <w:pPr>
        <w:spacing w:line="480" w:lineRule="auto"/>
        <w:ind w:firstLine="720"/>
        <w:contextualSpacing/>
      </w:pPr>
    </w:p>
    <w:p w14:paraId="715EF6E0" w14:textId="77777777" w:rsidR="00BC3199" w:rsidRDefault="00BC3199" w:rsidP="00564DE6">
      <w:pPr>
        <w:spacing w:line="480" w:lineRule="auto"/>
        <w:contextualSpacing/>
      </w:pPr>
    </w:p>
    <w:p w14:paraId="461C3B77" w14:textId="77777777" w:rsidR="008669BE" w:rsidRDefault="008669BE" w:rsidP="00564DE6">
      <w:pPr>
        <w:spacing w:line="480" w:lineRule="auto"/>
        <w:contextualSpacing/>
      </w:pPr>
    </w:p>
    <w:p w14:paraId="3ADC15E4" w14:textId="77777777" w:rsidR="00564DE6" w:rsidRPr="0090261A" w:rsidRDefault="00564DE6" w:rsidP="00564DE6">
      <w:pPr>
        <w:spacing w:line="480" w:lineRule="auto"/>
        <w:contextualSpacing/>
      </w:pPr>
      <w:r>
        <w:rPr>
          <w:i/>
        </w:rPr>
        <w:t xml:space="preserve">Hypothesis #3: </w:t>
      </w:r>
    </w:p>
    <w:p w14:paraId="69C0BE1B" w14:textId="080752AE" w:rsidR="00B62EE0" w:rsidRDefault="00564DE6" w:rsidP="003B5F99">
      <w:pPr>
        <w:spacing w:line="480" w:lineRule="auto"/>
        <w:ind w:firstLine="720"/>
        <w:contextualSpacing/>
      </w:pPr>
      <w:r w:rsidRPr="0090261A">
        <w:t>Table 6 summarizes the results from the final regression analysis</w:t>
      </w:r>
      <w:ins w:id="22" w:author="Alisha Sillaman" w:date="2018-05-04T15:39:00Z">
        <w:r w:rsidR="00007D93" w:rsidRPr="0090261A">
          <w:t>,</w:t>
        </w:r>
      </w:ins>
      <w:ins w:id="23" w:author="Alisha Sillaman" w:date="2018-05-04T15:40:00Z">
        <w:r w:rsidR="00007D93" w:rsidRPr="0090261A">
          <w:t xml:space="preserve"> whether mental health issues predict disciplinary </w:t>
        </w:r>
      </w:ins>
      <w:ins w:id="24" w:author="Alisha Sillaman" w:date="2018-05-04T15:41:00Z">
        <w:r w:rsidR="00424DCA" w:rsidRPr="0090261A">
          <w:t>actions taken by prison officials</w:t>
        </w:r>
      </w:ins>
      <w:r w:rsidRPr="0090261A">
        <w:t xml:space="preserve">. </w:t>
      </w:r>
      <w:r w:rsidR="009423B3" w:rsidRPr="0090261A">
        <w:t xml:space="preserve">Results first </w:t>
      </w:r>
      <w:r w:rsidR="009423B3">
        <w:t>indicate a significant relationship between</w:t>
      </w:r>
      <w:r w:rsidR="003B5F99">
        <w:t xml:space="preserve"> prior physical abuse (</w:t>
      </w:r>
      <w:r w:rsidR="003B5F99">
        <w:rPr>
          <w:i/>
        </w:rPr>
        <w:t>B</w:t>
      </w:r>
      <w:r w:rsidR="003B5F99">
        <w:t>=.04, p&lt;.001) and disciplinary actions, meaning that the individuals who experienced prior physical abuse are more likely to experience more severe forms of punishment during incarceration. In addition,</w:t>
      </w:r>
      <w:r w:rsidR="009423B3">
        <w:t xml:space="preserve"> </w:t>
      </w:r>
      <w:r w:rsidR="003B5F99">
        <w:t xml:space="preserve">a significant relationship was found between </w:t>
      </w:r>
      <w:r w:rsidR="009423B3">
        <w:t>disruptive behaviors (</w:t>
      </w:r>
      <w:r w:rsidR="009423B3">
        <w:rPr>
          <w:i/>
        </w:rPr>
        <w:t>B</w:t>
      </w:r>
      <w:r w:rsidR="009423B3">
        <w:t xml:space="preserve">=.57, p &lt;.001) and </w:t>
      </w:r>
      <w:r w:rsidR="009423B3">
        <w:lastRenderedPageBreak/>
        <w:t>disciplinary actions, meaning that as the number of disruptive behaviors increases, the severity</w:t>
      </w:r>
      <w:r w:rsidR="003B5F99">
        <w:t xml:space="preserve"> of punishment also increases</w:t>
      </w:r>
      <w:r w:rsidR="009423B3">
        <w:t>. Sentence length (</w:t>
      </w:r>
      <w:r w:rsidR="009423B3" w:rsidRPr="009423B3">
        <w:rPr>
          <w:i/>
        </w:rPr>
        <w:t>B</w:t>
      </w:r>
      <w:r w:rsidR="009423B3">
        <w:rPr>
          <w:i/>
        </w:rPr>
        <w:t>=</w:t>
      </w:r>
      <w:r w:rsidR="009423B3">
        <w:t>.04, p &lt;.001)</w:t>
      </w:r>
      <w:r w:rsidR="009423B3">
        <w:rPr>
          <w:i/>
        </w:rPr>
        <w:t xml:space="preserve"> </w:t>
      </w:r>
      <w:r w:rsidR="009423B3">
        <w:t>was also examined, and implies a relationship exists between longer prison sentences and severity of punishment. Control variables were also used in this model. The first control variable, age (</w:t>
      </w:r>
      <w:r w:rsidR="009423B3">
        <w:rPr>
          <w:i/>
        </w:rPr>
        <w:t>B=</w:t>
      </w:r>
      <w:r w:rsidR="009423B3">
        <w:t xml:space="preserve">-.04, p &lt; .001) reveals a significant relationship between younger inmates and the likelihood of experiencing </w:t>
      </w:r>
      <w:r w:rsidR="003B5F99">
        <w:t>more severe forms of punishment</w:t>
      </w:r>
      <w:r w:rsidR="009423B3">
        <w:t>. Finally, when examining race (</w:t>
      </w:r>
      <w:r w:rsidR="009423B3">
        <w:rPr>
          <w:i/>
        </w:rPr>
        <w:t>B</w:t>
      </w:r>
      <w:r w:rsidR="009423B3">
        <w:t xml:space="preserve">=.02, p &lt;.05) the regression model shows that white inmates are </w:t>
      </w:r>
      <w:r w:rsidR="00BC3199">
        <w:t>less</w:t>
      </w:r>
      <w:r w:rsidR="009423B3">
        <w:t xml:space="preserve"> likely</w:t>
      </w:r>
      <w:r w:rsidR="00E024C0">
        <w:t xml:space="preserve"> than black inmates or ‘other’ inmates</w:t>
      </w:r>
      <w:r w:rsidR="009423B3">
        <w:t xml:space="preserve"> to be severely punished during incarceration. </w:t>
      </w:r>
      <w:r w:rsidRPr="008E6E32">
        <w:t>The combination of these variables had a R</w:t>
      </w:r>
      <w:r w:rsidRPr="008E6E32">
        <w:rPr>
          <w:vertAlign w:val="superscript"/>
        </w:rPr>
        <w:t xml:space="preserve">2 </w:t>
      </w:r>
      <w:r w:rsidR="003B5F99">
        <w:t>of .356</w:t>
      </w:r>
      <w:r w:rsidRPr="008E6E32">
        <w:t>.</w:t>
      </w:r>
      <w:r>
        <w:t xml:space="preserve"> Results demonstrate moderate support of the hypothesis.</w:t>
      </w:r>
    </w:p>
    <w:tbl>
      <w:tblPr>
        <w:tblStyle w:val="TableGrid"/>
        <w:tblpPr w:leftFromText="180" w:rightFromText="180" w:vertAnchor="page" w:horzAnchor="margin" w:tblpY="7000"/>
        <w:tblW w:w="728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2"/>
        <w:gridCol w:w="3089"/>
        <w:gridCol w:w="1207"/>
      </w:tblGrid>
      <w:tr w:rsidR="008669BE" w:rsidRPr="00431A2A" w14:paraId="552FDEEB" w14:textId="77777777" w:rsidTr="00A06548">
        <w:trPr>
          <w:trHeight w:val="302"/>
        </w:trPr>
        <w:tc>
          <w:tcPr>
            <w:tcW w:w="6081" w:type="dxa"/>
            <w:gridSpan w:val="2"/>
            <w:tcBorders>
              <w:top w:val="nil"/>
              <w:bottom w:val="single" w:sz="4" w:space="0" w:color="auto"/>
            </w:tcBorders>
          </w:tcPr>
          <w:p w14:paraId="1477A5DF" w14:textId="77777777" w:rsidR="008669BE" w:rsidRPr="00431A2A" w:rsidRDefault="008669BE" w:rsidP="00A06548">
            <w:pPr>
              <w:rPr>
                <w:rFonts w:ascii="Times New Roman" w:hAnsi="Times New Roman"/>
              </w:rPr>
            </w:pPr>
            <w:r w:rsidRPr="00431A2A">
              <w:rPr>
                <w:rFonts w:ascii="Times New Roman" w:hAnsi="Times New Roman"/>
              </w:rPr>
              <w:t>Table 6.  Multiple Regression Summary 3</w:t>
            </w:r>
            <w:r w:rsidRPr="00431A2A">
              <w:rPr>
                <w:rFonts w:ascii="Times New Roman" w:hAnsi="Times New Roman"/>
                <w:vertAlign w:val="superscript"/>
              </w:rPr>
              <w:t>a</w:t>
            </w:r>
          </w:p>
        </w:tc>
        <w:tc>
          <w:tcPr>
            <w:tcW w:w="1207" w:type="dxa"/>
            <w:tcBorders>
              <w:top w:val="nil"/>
              <w:bottom w:val="single" w:sz="4" w:space="0" w:color="auto"/>
            </w:tcBorders>
          </w:tcPr>
          <w:p w14:paraId="4D231029" w14:textId="77777777" w:rsidR="008669BE" w:rsidRPr="00431A2A" w:rsidRDefault="008669BE" w:rsidP="00A06548">
            <w:pPr>
              <w:rPr>
                <w:rFonts w:ascii="Times New Roman" w:hAnsi="Times New Roman"/>
              </w:rPr>
            </w:pPr>
          </w:p>
        </w:tc>
      </w:tr>
      <w:tr w:rsidR="008669BE" w:rsidRPr="00431A2A" w14:paraId="55BF71E2" w14:textId="77777777" w:rsidTr="00A06548">
        <w:tc>
          <w:tcPr>
            <w:tcW w:w="2992" w:type="dxa"/>
            <w:tcBorders>
              <w:bottom w:val="single" w:sz="4" w:space="0" w:color="auto"/>
            </w:tcBorders>
          </w:tcPr>
          <w:p w14:paraId="2887B809" w14:textId="77777777" w:rsidR="008669BE" w:rsidRPr="00431A2A" w:rsidRDefault="008669BE" w:rsidP="00A06548">
            <w:pPr>
              <w:rPr>
                <w:rFonts w:ascii="Times New Roman" w:hAnsi="Times New Roman"/>
              </w:rPr>
            </w:pPr>
            <w:r w:rsidRPr="00431A2A">
              <w:rPr>
                <w:rFonts w:ascii="Times New Roman" w:hAnsi="Times New Roman"/>
              </w:rPr>
              <w:t>Variable</w:t>
            </w:r>
          </w:p>
        </w:tc>
        <w:tc>
          <w:tcPr>
            <w:tcW w:w="3089" w:type="dxa"/>
            <w:tcBorders>
              <w:bottom w:val="single" w:sz="4" w:space="0" w:color="auto"/>
            </w:tcBorders>
          </w:tcPr>
          <w:p w14:paraId="79AC02DD" w14:textId="77777777" w:rsidR="008669BE" w:rsidRPr="00431A2A" w:rsidRDefault="008669BE" w:rsidP="00A06548">
            <w:pPr>
              <w:rPr>
                <w:rFonts w:ascii="Times New Roman" w:hAnsi="Times New Roman"/>
              </w:rPr>
            </w:pPr>
            <w:r w:rsidRPr="00431A2A">
              <w:rPr>
                <w:rFonts w:ascii="Times New Roman" w:hAnsi="Times New Roman"/>
              </w:rPr>
              <w:t>Disciplinary Actions</w:t>
            </w:r>
          </w:p>
        </w:tc>
        <w:tc>
          <w:tcPr>
            <w:tcW w:w="1207" w:type="dxa"/>
            <w:tcBorders>
              <w:bottom w:val="single" w:sz="4" w:space="0" w:color="auto"/>
            </w:tcBorders>
          </w:tcPr>
          <w:p w14:paraId="56F6D112" w14:textId="77777777" w:rsidR="008669BE" w:rsidRPr="00431A2A" w:rsidRDefault="008669BE" w:rsidP="00A06548">
            <w:pPr>
              <w:rPr>
                <w:rFonts w:ascii="Times New Roman" w:hAnsi="Times New Roman"/>
              </w:rPr>
            </w:pPr>
            <w:r w:rsidRPr="00431A2A">
              <w:rPr>
                <w:rFonts w:ascii="Times New Roman" w:hAnsi="Times New Roman"/>
              </w:rPr>
              <w:t>Beta</w:t>
            </w:r>
          </w:p>
        </w:tc>
      </w:tr>
      <w:tr w:rsidR="006B0C67" w:rsidRPr="00431A2A" w14:paraId="16E458AF" w14:textId="77777777" w:rsidTr="00A06548">
        <w:tc>
          <w:tcPr>
            <w:tcW w:w="2992" w:type="dxa"/>
          </w:tcPr>
          <w:p w14:paraId="22EEB439" w14:textId="512AEECA" w:rsidR="006B0C67" w:rsidRPr="00431A2A" w:rsidRDefault="006B0C67" w:rsidP="00A06548">
            <w:pPr>
              <w:rPr>
                <w:rFonts w:ascii="Times New Roman" w:hAnsi="Times New Roman"/>
              </w:rPr>
            </w:pPr>
            <w:r w:rsidRPr="00431A2A">
              <w:rPr>
                <w:rFonts w:ascii="Times New Roman" w:hAnsi="Times New Roman"/>
              </w:rPr>
              <w:t>Prior Sexual Abuse</w:t>
            </w:r>
          </w:p>
        </w:tc>
        <w:tc>
          <w:tcPr>
            <w:tcW w:w="3089" w:type="dxa"/>
          </w:tcPr>
          <w:p w14:paraId="3A84C088" w14:textId="23D1F8BF" w:rsidR="006B0C67" w:rsidRPr="00431A2A" w:rsidRDefault="00F20CA7" w:rsidP="00A06548">
            <w:pPr>
              <w:rPr>
                <w:rFonts w:ascii="Times New Roman" w:hAnsi="Times New Roman"/>
              </w:rPr>
            </w:pPr>
            <w:r>
              <w:rPr>
                <w:rFonts w:ascii="Times New Roman" w:hAnsi="Times New Roman"/>
              </w:rPr>
              <w:t>0.27(.15</w:t>
            </w:r>
            <w:r w:rsidR="006B0C67" w:rsidRPr="00431A2A">
              <w:rPr>
                <w:rFonts w:ascii="Times New Roman" w:hAnsi="Times New Roman"/>
              </w:rPr>
              <w:t>)</w:t>
            </w:r>
          </w:p>
        </w:tc>
        <w:tc>
          <w:tcPr>
            <w:tcW w:w="1207" w:type="dxa"/>
          </w:tcPr>
          <w:p w14:paraId="11DAEDE0" w14:textId="3361CF27" w:rsidR="006B0C67" w:rsidRPr="00431A2A" w:rsidRDefault="006B0C67" w:rsidP="00A06548">
            <w:pPr>
              <w:rPr>
                <w:rFonts w:ascii="Times New Roman" w:hAnsi="Times New Roman"/>
              </w:rPr>
            </w:pPr>
            <w:r w:rsidRPr="00431A2A">
              <w:rPr>
                <w:rFonts w:ascii="Times New Roman" w:hAnsi="Times New Roman"/>
              </w:rPr>
              <w:t>.02</w:t>
            </w:r>
            <w:r w:rsidR="00F20CA7">
              <w:rPr>
                <w:rFonts w:ascii="Times New Roman" w:hAnsi="Times New Roman"/>
              </w:rPr>
              <w:t>1</w:t>
            </w:r>
          </w:p>
        </w:tc>
      </w:tr>
      <w:tr w:rsidR="006B0C67" w:rsidRPr="00431A2A" w14:paraId="1F665605" w14:textId="77777777" w:rsidTr="00A06548">
        <w:tc>
          <w:tcPr>
            <w:tcW w:w="2992" w:type="dxa"/>
          </w:tcPr>
          <w:p w14:paraId="17BC073B" w14:textId="7717A494" w:rsidR="006B0C67" w:rsidRPr="00431A2A" w:rsidRDefault="006B0C67" w:rsidP="00A06548">
            <w:pPr>
              <w:rPr>
                <w:rFonts w:ascii="Times New Roman" w:hAnsi="Times New Roman"/>
              </w:rPr>
            </w:pPr>
            <w:r w:rsidRPr="00431A2A">
              <w:rPr>
                <w:rFonts w:ascii="Times New Roman" w:hAnsi="Times New Roman"/>
              </w:rPr>
              <w:t>Prior Physical Abuse</w:t>
            </w:r>
          </w:p>
        </w:tc>
        <w:tc>
          <w:tcPr>
            <w:tcW w:w="3089" w:type="dxa"/>
          </w:tcPr>
          <w:p w14:paraId="236E312F" w14:textId="4A0532CA" w:rsidR="006B0C67" w:rsidRPr="00431A2A" w:rsidRDefault="00F20CA7" w:rsidP="00A06548">
            <w:pPr>
              <w:rPr>
                <w:rFonts w:ascii="Times New Roman" w:hAnsi="Times New Roman"/>
              </w:rPr>
            </w:pPr>
            <w:r>
              <w:rPr>
                <w:rFonts w:ascii="Times New Roman" w:hAnsi="Times New Roman"/>
              </w:rPr>
              <w:t>0.09</w:t>
            </w:r>
            <w:r w:rsidR="00431A2A" w:rsidRPr="00431A2A">
              <w:rPr>
                <w:rFonts w:ascii="Times New Roman" w:hAnsi="Times New Roman"/>
              </w:rPr>
              <w:t>(.03)***</w:t>
            </w:r>
          </w:p>
        </w:tc>
        <w:tc>
          <w:tcPr>
            <w:tcW w:w="1207" w:type="dxa"/>
          </w:tcPr>
          <w:p w14:paraId="5561AE3E" w14:textId="63FC0244" w:rsidR="006B0C67" w:rsidRPr="00431A2A" w:rsidRDefault="00431A2A" w:rsidP="00A06548">
            <w:pPr>
              <w:rPr>
                <w:rFonts w:ascii="Times New Roman" w:hAnsi="Times New Roman"/>
              </w:rPr>
            </w:pPr>
            <w:r w:rsidRPr="00431A2A">
              <w:rPr>
                <w:rFonts w:ascii="Times New Roman" w:hAnsi="Times New Roman"/>
              </w:rPr>
              <w:t>.039</w:t>
            </w:r>
          </w:p>
        </w:tc>
      </w:tr>
      <w:tr w:rsidR="008669BE" w:rsidRPr="00431A2A" w14:paraId="09484CFE" w14:textId="77777777" w:rsidTr="00A06548">
        <w:tc>
          <w:tcPr>
            <w:tcW w:w="2992" w:type="dxa"/>
          </w:tcPr>
          <w:p w14:paraId="2C80DCD8" w14:textId="77777777" w:rsidR="008669BE" w:rsidRPr="00431A2A" w:rsidRDefault="008669BE" w:rsidP="00A06548">
            <w:pPr>
              <w:rPr>
                <w:rFonts w:ascii="Times New Roman" w:hAnsi="Times New Roman"/>
              </w:rPr>
            </w:pPr>
            <w:r w:rsidRPr="00431A2A">
              <w:rPr>
                <w:rFonts w:ascii="Times New Roman" w:hAnsi="Times New Roman"/>
              </w:rPr>
              <w:t xml:space="preserve">Disruptive Behaviors </w:t>
            </w:r>
          </w:p>
        </w:tc>
        <w:tc>
          <w:tcPr>
            <w:tcW w:w="3089" w:type="dxa"/>
          </w:tcPr>
          <w:p w14:paraId="66A519F7" w14:textId="22EA7AC9" w:rsidR="008669BE" w:rsidRPr="00431A2A" w:rsidRDefault="00F20CA7" w:rsidP="00A06548">
            <w:pPr>
              <w:rPr>
                <w:rFonts w:ascii="Times New Roman" w:hAnsi="Times New Roman"/>
              </w:rPr>
            </w:pPr>
            <w:r>
              <w:rPr>
                <w:rFonts w:ascii="Times New Roman" w:hAnsi="Times New Roman"/>
              </w:rPr>
              <w:t xml:space="preserve"> 1.55</w:t>
            </w:r>
            <w:r w:rsidR="008669BE" w:rsidRPr="00431A2A">
              <w:rPr>
                <w:rFonts w:ascii="Times New Roman" w:hAnsi="Times New Roman"/>
              </w:rPr>
              <w:t>(.03)***</w:t>
            </w:r>
          </w:p>
        </w:tc>
        <w:tc>
          <w:tcPr>
            <w:tcW w:w="1207" w:type="dxa"/>
          </w:tcPr>
          <w:p w14:paraId="66E20E37" w14:textId="3301C6B1" w:rsidR="008669BE" w:rsidRPr="00431A2A" w:rsidRDefault="008669BE" w:rsidP="00A06548">
            <w:pPr>
              <w:rPr>
                <w:rFonts w:ascii="Times New Roman" w:hAnsi="Times New Roman"/>
              </w:rPr>
            </w:pPr>
            <w:r w:rsidRPr="00431A2A">
              <w:rPr>
                <w:rFonts w:ascii="Times New Roman" w:hAnsi="Times New Roman"/>
              </w:rPr>
              <w:t xml:space="preserve"> .5</w:t>
            </w:r>
            <w:r w:rsidR="00F20CA7">
              <w:rPr>
                <w:rFonts w:ascii="Times New Roman" w:hAnsi="Times New Roman"/>
              </w:rPr>
              <w:t>66</w:t>
            </w:r>
          </w:p>
        </w:tc>
      </w:tr>
      <w:tr w:rsidR="008669BE" w:rsidRPr="00431A2A" w14:paraId="574F2EA5" w14:textId="77777777" w:rsidTr="00A06548">
        <w:tc>
          <w:tcPr>
            <w:tcW w:w="2992" w:type="dxa"/>
          </w:tcPr>
          <w:p w14:paraId="35BE6D2A" w14:textId="77777777" w:rsidR="008669BE" w:rsidRPr="00431A2A" w:rsidRDefault="008669BE" w:rsidP="00A06548">
            <w:pPr>
              <w:rPr>
                <w:rFonts w:ascii="Times New Roman" w:hAnsi="Times New Roman"/>
              </w:rPr>
            </w:pPr>
            <w:r w:rsidRPr="00431A2A">
              <w:rPr>
                <w:rFonts w:ascii="Times New Roman" w:hAnsi="Times New Roman"/>
              </w:rPr>
              <w:t xml:space="preserve">Mental Health </w:t>
            </w:r>
          </w:p>
        </w:tc>
        <w:tc>
          <w:tcPr>
            <w:tcW w:w="3089" w:type="dxa"/>
          </w:tcPr>
          <w:p w14:paraId="656EA345" w14:textId="0E5F2988" w:rsidR="008669BE" w:rsidRPr="00431A2A" w:rsidRDefault="00F20CA7" w:rsidP="00A06548">
            <w:pPr>
              <w:rPr>
                <w:rFonts w:ascii="Times New Roman" w:hAnsi="Times New Roman"/>
              </w:rPr>
            </w:pPr>
            <w:r>
              <w:rPr>
                <w:rFonts w:ascii="Times New Roman" w:hAnsi="Times New Roman"/>
              </w:rPr>
              <w:t xml:space="preserve"> 0.06(.04)</w:t>
            </w:r>
          </w:p>
        </w:tc>
        <w:tc>
          <w:tcPr>
            <w:tcW w:w="1207" w:type="dxa"/>
          </w:tcPr>
          <w:p w14:paraId="607A850D" w14:textId="1009BEAB" w:rsidR="008669BE" w:rsidRPr="00431A2A" w:rsidRDefault="00F20CA7" w:rsidP="00A06548">
            <w:pPr>
              <w:rPr>
                <w:rFonts w:ascii="Times New Roman" w:hAnsi="Times New Roman"/>
              </w:rPr>
            </w:pPr>
            <w:r>
              <w:rPr>
                <w:rFonts w:ascii="Times New Roman" w:hAnsi="Times New Roman"/>
              </w:rPr>
              <w:t xml:space="preserve"> .016</w:t>
            </w:r>
          </w:p>
        </w:tc>
      </w:tr>
      <w:tr w:rsidR="008669BE" w:rsidRPr="00431A2A" w14:paraId="1E103165" w14:textId="77777777" w:rsidTr="00A06548">
        <w:tc>
          <w:tcPr>
            <w:tcW w:w="2992" w:type="dxa"/>
          </w:tcPr>
          <w:p w14:paraId="13BD5180" w14:textId="77777777" w:rsidR="008669BE" w:rsidRPr="00431A2A" w:rsidRDefault="008669BE" w:rsidP="00A06548">
            <w:pPr>
              <w:rPr>
                <w:rFonts w:ascii="Times New Roman" w:hAnsi="Times New Roman"/>
              </w:rPr>
            </w:pPr>
            <w:r w:rsidRPr="00431A2A">
              <w:rPr>
                <w:rFonts w:ascii="Times New Roman" w:hAnsi="Times New Roman"/>
              </w:rPr>
              <w:t>Length of Sentence</w:t>
            </w:r>
          </w:p>
        </w:tc>
        <w:tc>
          <w:tcPr>
            <w:tcW w:w="3089" w:type="dxa"/>
          </w:tcPr>
          <w:p w14:paraId="60EC6201" w14:textId="77777777" w:rsidR="008669BE" w:rsidRPr="00431A2A" w:rsidRDefault="008669BE" w:rsidP="00A06548">
            <w:pPr>
              <w:rPr>
                <w:rFonts w:ascii="Times New Roman" w:hAnsi="Times New Roman"/>
              </w:rPr>
            </w:pPr>
            <w:r w:rsidRPr="00431A2A">
              <w:rPr>
                <w:rFonts w:ascii="Times New Roman" w:hAnsi="Times New Roman"/>
              </w:rPr>
              <w:t xml:space="preserve"> 0.01(.00)***</w:t>
            </w:r>
          </w:p>
        </w:tc>
        <w:tc>
          <w:tcPr>
            <w:tcW w:w="1207" w:type="dxa"/>
          </w:tcPr>
          <w:p w14:paraId="6778BDA4" w14:textId="31CFDC75" w:rsidR="008669BE" w:rsidRPr="00431A2A" w:rsidRDefault="00F20CA7" w:rsidP="00A06548">
            <w:pPr>
              <w:rPr>
                <w:rFonts w:ascii="Times New Roman" w:hAnsi="Times New Roman"/>
              </w:rPr>
            </w:pPr>
            <w:r>
              <w:rPr>
                <w:rFonts w:ascii="Times New Roman" w:hAnsi="Times New Roman"/>
              </w:rPr>
              <w:t xml:space="preserve"> .042</w:t>
            </w:r>
          </w:p>
        </w:tc>
      </w:tr>
      <w:tr w:rsidR="008669BE" w:rsidRPr="00431A2A" w14:paraId="018D65C4" w14:textId="77777777" w:rsidTr="00A06548">
        <w:tc>
          <w:tcPr>
            <w:tcW w:w="2992" w:type="dxa"/>
          </w:tcPr>
          <w:p w14:paraId="6E43A9FC" w14:textId="77777777" w:rsidR="008669BE" w:rsidRPr="00431A2A" w:rsidRDefault="008669BE" w:rsidP="00A06548">
            <w:pPr>
              <w:rPr>
                <w:rFonts w:ascii="Times New Roman" w:hAnsi="Times New Roman"/>
              </w:rPr>
            </w:pPr>
            <w:r w:rsidRPr="00431A2A">
              <w:rPr>
                <w:rFonts w:ascii="Times New Roman" w:hAnsi="Times New Roman"/>
              </w:rPr>
              <w:t>Age</w:t>
            </w:r>
          </w:p>
        </w:tc>
        <w:tc>
          <w:tcPr>
            <w:tcW w:w="3089" w:type="dxa"/>
          </w:tcPr>
          <w:p w14:paraId="34DD0E86" w14:textId="367D886A" w:rsidR="008669BE" w:rsidRPr="00431A2A" w:rsidRDefault="0008114A" w:rsidP="00A06548">
            <w:pPr>
              <w:rPr>
                <w:rFonts w:ascii="Times New Roman" w:hAnsi="Times New Roman"/>
              </w:rPr>
            </w:pPr>
            <w:r>
              <w:rPr>
                <w:rFonts w:ascii="Times New Roman" w:hAnsi="Times New Roman"/>
              </w:rPr>
              <w:t>-0.16</w:t>
            </w:r>
            <w:r w:rsidR="00F20CA7">
              <w:rPr>
                <w:rFonts w:ascii="Times New Roman" w:hAnsi="Times New Roman"/>
              </w:rPr>
              <w:t>(.04</w:t>
            </w:r>
            <w:r w:rsidR="008669BE" w:rsidRPr="00431A2A">
              <w:rPr>
                <w:rFonts w:ascii="Times New Roman" w:hAnsi="Times New Roman"/>
              </w:rPr>
              <w:t>)***</w:t>
            </w:r>
          </w:p>
        </w:tc>
        <w:tc>
          <w:tcPr>
            <w:tcW w:w="1207" w:type="dxa"/>
          </w:tcPr>
          <w:p w14:paraId="1F830CC3" w14:textId="277E2F97" w:rsidR="008669BE" w:rsidRPr="00431A2A" w:rsidRDefault="008669BE" w:rsidP="00A06548">
            <w:pPr>
              <w:rPr>
                <w:rFonts w:ascii="Times New Roman" w:hAnsi="Times New Roman"/>
              </w:rPr>
            </w:pPr>
            <w:r w:rsidRPr="00431A2A">
              <w:rPr>
                <w:rFonts w:ascii="Times New Roman" w:hAnsi="Times New Roman"/>
              </w:rPr>
              <w:t>-.04</w:t>
            </w:r>
            <w:r w:rsidR="00F20CA7">
              <w:rPr>
                <w:rFonts w:ascii="Times New Roman" w:hAnsi="Times New Roman"/>
              </w:rPr>
              <w:t>2</w:t>
            </w:r>
          </w:p>
        </w:tc>
      </w:tr>
      <w:tr w:rsidR="008669BE" w:rsidRPr="00431A2A" w14:paraId="3608CBFE" w14:textId="77777777" w:rsidTr="00A06548">
        <w:tc>
          <w:tcPr>
            <w:tcW w:w="2992" w:type="dxa"/>
          </w:tcPr>
          <w:p w14:paraId="2885CA46" w14:textId="77777777" w:rsidR="008669BE" w:rsidRPr="00431A2A" w:rsidRDefault="008669BE" w:rsidP="00A06548">
            <w:pPr>
              <w:rPr>
                <w:rFonts w:ascii="Times New Roman" w:hAnsi="Times New Roman"/>
              </w:rPr>
            </w:pPr>
            <w:r w:rsidRPr="00431A2A">
              <w:rPr>
                <w:rFonts w:ascii="Times New Roman" w:hAnsi="Times New Roman"/>
              </w:rPr>
              <w:t>Sex</w:t>
            </w:r>
          </w:p>
        </w:tc>
        <w:tc>
          <w:tcPr>
            <w:tcW w:w="3089" w:type="dxa"/>
          </w:tcPr>
          <w:p w14:paraId="2FADB081" w14:textId="2C8F569B" w:rsidR="008669BE" w:rsidRPr="00431A2A" w:rsidRDefault="00F20CA7" w:rsidP="00A06548">
            <w:pPr>
              <w:rPr>
                <w:rFonts w:ascii="Times New Roman" w:hAnsi="Times New Roman"/>
              </w:rPr>
            </w:pPr>
            <w:r>
              <w:rPr>
                <w:rFonts w:ascii="Times New Roman" w:hAnsi="Times New Roman"/>
              </w:rPr>
              <w:t>-0.21(.12)</w:t>
            </w:r>
          </w:p>
        </w:tc>
        <w:tc>
          <w:tcPr>
            <w:tcW w:w="1207" w:type="dxa"/>
          </w:tcPr>
          <w:p w14:paraId="3559185F" w14:textId="77777777" w:rsidR="008669BE" w:rsidRPr="00431A2A" w:rsidRDefault="008669BE" w:rsidP="00A06548">
            <w:pPr>
              <w:rPr>
                <w:rFonts w:ascii="Times New Roman" w:hAnsi="Times New Roman"/>
              </w:rPr>
            </w:pPr>
            <w:r w:rsidRPr="00431A2A">
              <w:rPr>
                <w:rFonts w:ascii="Times New Roman" w:hAnsi="Times New Roman"/>
              </w:rPr>
              <w:t>-.021</w:t>
            </w:r>
          </w:p>
        </w:tc>
      </w:tr>
      <w:tr w:rsidR="008669BE" w:rsidRPr="00431A2A" w14:paraId="1723B100" w14:textId="77777777" w:rsidTr="00A06548">
        <w:tc>
          <w:tcPr>
            <w:tcW w:w="2992" w:type="dxa"/>
          </w:tcPr>
          <w:p w14:paraId="0A869872" w14:textId="77777777" w:rsidR="008669BE" w:rsidRPr="00431A2A" w:rsidRDefault="008669BE" w:rsidP="00A06548">
            <w:pPr>
              <w:rPr>
                <w:rFonts w:ascii="Times New Roman" w:hAnsi="Times New Roman"/>
              </w:rPr>
            </w:pPr>
            <w:r w:rsidRPr="00431A2A">
              <w:rPr>
                <w:rFonts w:ascii="Times New Roman" w:hAnsi="Times New Roman"/>
              </w:rPr>
              <w:t>Race</w:t>
            </w:r>
          </w:p>
        </w:tc>
        <w:tc>
          <w:tcPr>
            <w:tcW w:w="3089" w:type="dxa"/>
          </w:tcPr>
          <w:p w14:paraId="6892FC04" w14:textId="77777777" w:rsidR="008669BE" w:rsidRPr="00431A2A" w:rsidRDefault="008669BE" w:rsidP="00A06548">
            <w:pPr>
              <w:rPr>
                <w:rFonts w:ascii="Times New Roman" w:hAnsi="Times New Roman"/>
              </w:rPr>
            </w:pPr>
            <w:r w:rsidRPr="00431A2A">
              <w:rPr>
                <w:rFonts w:ascii="Times New Roman" w:hAnsi="Times New Roman"/>
              </w:rPr>
              <w:t xml:space="preserve"> 0.13(.06)*</w:t>
            </w:r>
          </w:p>
        </w:tc>
        <w:tc>
          <w:tcPr>
            <w:tcW w:w="1207" w:type="dxa"/>
          </w:tcPr>
          <w:p w14:paraId="69DB24E7" w14:textId="465A4516" w:rsidR="008669BE" w:rsidRPr="00431A2A" w:rsidRDefault="00F20CA7" w:rsidP="00A06548">
            <w:pPr>
              <w:rPr>
                <w:rFonts w:ascii="Times New Roman" w:hAnsi="Times New Roman"/>
              </w:rPr>
            </w:pPr>
            <w:r>
              <w:rPr>
                <w:rFonts w:ascii="Times New Roman" w:hAnsi="Times New Roman"/>
              </w:rPr>
              <w:t xml:space="preserve"> .022</w:t>
            </w:r>
          </w:p>
        </w:tc>
      </w:tr>
      <w:tr w:rsidR="008669BE" w:rsidRPr="00431A2A" w14:paraId="39169479" w14:textId="77777777" w:rsidTr="00A06548">
        <w:trPr>
          <w:trHeight w:val="233"/>
        </w:trPr>
        <w:tc>
          <w:tcPr>
            <w:tcW w:w="2992" w:type="dxa"/>
            <w:tcBorders>
              <w:bottom w:val="single" w:sz="4" w:space="0" w:color="auto"/>
            </w:tcBorders>
          </w:tcPr>
          <w:p w14:paraId="4F4A02DF" w14:textId="77777777" w:rsidR="008669BE" w:rsidRPr="00431A2A" w:rsidRDefault="008669BE" w:rsidP="00A06548">
            <w:pPr>
              <w:rPr>
                <w:rFonts w:ascii="Times New Roman" w:hAnsi="Times New Roman"/>
              </w:rPr>
            </w:pPr>
            <w:r w:rsidRPr="00431A2A">
              <w:rPr>
                <w:rFonts w:ascii="Times New Roman" w:hAnsi="Times New Roman"/>
              </w:rPr>
              <w:t>R</w:t>
            </w:r>
            <w:r w:rsidRPr="00431A2A">
              <w:rPr>
                <w:rFonts w:ascii="Times New Roman" w:hAnsi="Times New Roman"/>
                <w:vertAlign w:val="superscript"/>
              </w:rPr>
              <w:t xml:space="preserve">2 </w:t>
            </w:r>
          </w:p>
        </w:tc>
        <w:tc>
          <w:tcPr>
            <w:tcW w:w="3089" w:type="dxa"/>
            <w:tcBorders>
              <w:bottom w:val="single" w:sz="4" w:space="0" w:color="auto"/>
            </w:tcBorders>
          </w:tcPr>
          <w:p w14:paraId="655D15DA" w14:textId="04D3C9AA" w:rsidR="008669BE" w:rsidRPr="00431A2A" w:rsidRDefault="008669BE" w:rsidP="00A06548">
            <w:pPr>
              <w:rPr>
                <w:rFonts w:ascii="Times New Roman" w:hAnsi="Times New Roman"/>
              </w:rPr>
            </w:pPr>
            <w:r w:rsidRPr="00431A2A">
              <w:rPr>
                <w:rFonts w:ascii="Times New Roman" w:hAnsi="Times New Roman"/>
              </w:rPr>
              <w:t>.35</w:t>
            </w:r>
            <w:r w:rsidR="00F20CA7">
              <w:rPr>
                <w:rFonts w:ascii="Times New Roman" w:hAnsi="Times New Roman"/>
              </w:rPr>
              <w:t>6</w:t>
            </w:r>
          </w:p>
        </w:tc>
        <w:tc>
          <w:tcPr>
            <w:tcW w:w="1207" w:type="dxa"/>
            <w:tcBorders>
              <w:bottom w:val="single" w:sz="4" w:space="0" w:color="auto"/>
            </w:tcBorders>
          </w:tcPr>
          <w:p w14:paraId="3F1C3B2A" w14:textId="77777777" w:rsidR="008669BE" w:rsidRPr="00431A2A" w:rsidRDefault="008669BE" w:rsidP="00A06548">
            <w:pPr>
              <w:rPr>
                <w:rFonts w:ascii="Times New Roman" w:hAnsi="Times New Roman"/>
              </w:rPr>
            </w:pPr>
          </w:p>
        </w:tc>
      </w:tr>
      <w:tr w:rsidR="008669BE" w:rsidRPr="00431A2A" w14:paraId="5A1D7B07" w14:textId="77777777" w:rsidTr="00A06548">
        <w:trPr>
          <w:trHeight w:val="229"/>
        </w:trPr>
        <w:tc>
          <w:tcPr>
            <w:tcW w:w="6081" w:type="dxa"/>
            <w:gridSpan w:val="2"/>
            <w:tcBorders>
              <w:top w:val="single" w:sz="4" w:space="0" w:color="auto"/>
              <w:bottom w:val="nil"/>
            </w:tcBorders>
          </w:tcPr>
          <w:p w14:paraId="324AB41C" w14:textId="77777777" w:rsidR="008669BE" w:rsidRPr="00431A2A" w:rsidRDefault="008669BE" w:rsidP="00A06548">
            <w:pPr>
              <w:pStyle w:val="NormalWeb"/>
              <w:spacing w:before="0" w:beforeAutospacing="0" w:after="0" w:afterAutospacing="0"/>
              <w:contextualSpacing/>
              <w:rPr>
                <w:rFonts w:ascii="Times New Roman" w:hAnsi="Times New Roman"/>
              </w:rPr>
            </w:pPr>
            <w:r w:rsidRPr="00431A2A">
              <w:rPr>
                <w:rFonts w:ascii="Times New Roman" w:hAnsi="Times New Roman"/>
                <w:vertAlign w:val="superscript"/>
              </w:rPr>
              <w:t>a</w:t>
            </w:r>
            <w:r w:rsidRPr="00431A2A">
              <w:rPr>
                <w:rFonts w:ascii="Times New Roman" w:hAnsi="Times New Roman"/>
              </w:rPr>
              <w:t xml:space="preserve"> Entries are unstandardized regression coefficients, with standard errors in parenthesis</w:t>
            </w:r>
          </w:p>
          <w:p w14:paraId="76EC5AF4" w14:textId="77777777" w:rsidR="008669BE" w:rsidRPr="00431A2A" w:rsidRDefault="008669BE" w:rsidP="00A06548">
            <w:pPr>
              <w:ind w:right="-2496"/>
              <w:rPr>
                <w:rFonts w:ascii="Times New Roman" w:hAnsi="Times New Roman"/>
              </w:rPr>
            </w:pPr>
            <w:r w:rsidRPr="00431A2A">
              <w:rPr>
                <w:rFonts w:ascii="Times New Roman" w:hAnsi="Times New Roman"/>
              </w:rPr>
              <w:t>* p &lt; .05. ** p &lt; .01. *** p &lt; .001</w:t>
            </w:r>
          </w:p>
        </w:tc>
        <w:tc>
          <w:tcPr>
            <w:tcW w:w="1207" w:type="dxa"/>
            <w:tcBorders>
              <w:top w:val="single" w:sz="4" w:space="0" w:color="auto"/>
              <w:bottom w:val="nil"/>
            </w:tcBorders>
          </w:tcPr>
          <w:p w14:paraId="646A391A" w14:textId="77777777" w:rsidR="008669BE" w:rsidRPr="00431A2A" w:rsidRDefault="008669BE" w:rsidP="00A06548">
            <w:pPr>
              <w:pStyle w:val="NormalWeb"/>
              <w:spacing w:before="0" w:beforeAutospacing="0" w:after="0" w:afterAutospacing="0"/>
              <w:contextualSpacing/>
              <w:rPr>
                <w:rFonts w:ascii="Times New Roman" w:hAnsi="Times New Roman"/>
                <w:vertAlign w:val="superscript"/>
              </w:rPr>
            </w:pPr>
          </w:p>
        </w:tc>
      </w:tr>
    </w:tbl>
    <w:p w14:paraId="7B6A3732" w14:textId="0F12824F" w:rsidR="009423B3" w:rsidRDefault="009423B3" w:rsidP="009423B3">
      <w:pPr>
        <w:spacing w:line="480" w:lineRule="auto"/>
        <w:ind w:firstLine="720"/>
        <w:contextualSpacing/>
      </w:pPr>
    </w:p>
    <w:p w14:paraId="0DAF2D40" w14:textId="77777777" w:rsidR="001F5EF2" w:rsidRDefault="001F5EF2" w:rsidP="008669BE">
      <w:pPr>
        <w:spacing w:line="480" w:lineRule="auto"/>
        <w:contextualSpacing/>
      </w:pPr>
    </w:p>
    <w:p w14:paraId="14679C89" w14:textId="77777777" w:rsidR="001F5EF2" w:rsidRDefault="001F5EF2" w:rsidP="00564DE6">
      <w:pPr>
        <w:spacing w:line="480" w:lineRule="auto"/>
        <w:ind w:firstLine="720"/>
        <w:contextualSpacing/>
      </w:pPr>
    </w:p>
    <w:p w14:paraId="566A33E1" w14:textId="77777777" w:rsidR="00E77A35" w:rsidRDefault="00E77A35" w:rsidP="000D57EB">
      <w:pPr>
        <w:spacing w:line="480" w:lineRule="auto"/>
        <w:contextualSpacing/>
      </w:pPr>
    </w:p>
    <w:p w14:paraId="0D3B527B" w14:textId="77777777" w:rsidR="008669BE" w:rsidRDefault="008669BE" w:rsidP="000D57EB">
      <w:pPr>
        <w:spacing w:line="480" w:lineRule="auto"/>
        <w:contextualSpacing/>
      </w:pPr>
    </w:p>
    <w:p w14:paraId="37D7F813" w14:textId="77777777" w:rsidR="008669BE" w:rsidRDefault="008669BE" w:rsidP="000D57EB">
      <w:pPr>
        <w:spacing w:line="480" w:lineRule="auto"/>
        <w:contextualSpacing/>
      </w:pPr>
    </w:p>
    <w:p w14:paraId="7354BE00" w14:textId="77777777" w:rsidR="008669BE" w:rsidRDefault="008669BE" w:rsidP="000D57EB">
      <w:pPr>
        <w:spacing w:line="480" w:lineRule="auto"/>
        <w:contextualSpacing/>
      </w:pPr>
    </w:p>
    <w:p w14:paraId="150A02AF" w14:textId="77777777" w:rsidR="008669BE" w:rsidRDefault="008669BE" w:rsidP="000D57EB">
      <w:pPr>
        <w:spacing w:line="480" w:lineRule="auto"/>
        <w:contextualSpacing/>
      </w:pPr>
    </w:p>
    <w:p w14:paraId="3C15B0A4" w14:textId="77777777" w:rsidR="008669BE" w:rsidRDefault="008669BE" w:rsidP="000D57EB">
      <w:pPr>
        <w:spacing w:line="480" w:lineRule="auto"/>
        <w:contextualSpacing/>
      </w:pPr>
    </w:p>
    <w:p w14:paraId="27265ED8" w14:textId="77777777" w:rsidR="008669BE" w:rsidRDefault="008669BE" w:rsidP="000D57EB">
      <w:pPr>
        <w:spacing w:line="480" w:lineRule="auto"/>
        <w:contextualSpacing/>
      </w:pPr>
    </w:p>
    <w:p w14:paraId="38059A8E" w14:textId="77777777" w:rsidR="008669BE" w:rsidRDefault="008669BE" w:rsidP="000D57EB">
      <w:pPr>
        <w:spacing w:line="480" w:lineRule="auto"/>
        <w:contextualSpacing/>
      </w:pPr>
    </w:p>
    <w:p w14:paraId="3964632D" w14:textId="77777777" w:rsidR="006A5BF3" w:rsidRDefault="006A5BF3" w:rsidP="000D57EB">
      <w:pPr>
        <w:spacing w:line="480" w:lineRule="auto"/>
        <w:contextualSpacing/>
      </w:pPr>
    </w:p>
    <w:p w14:paraId="0948AD40" w14:textId="77777777" w:rsidR="00A06548" w:rsidRDefault="00A06548" w:rsidP="000D57EB">
      <w:pPr>
        <w:spacing w:line="480" w:lineRule="auto"/>
        <w:contextualSpacing/>
      </w:pPr>
    </w:p>
    <w:p w14:paraId="43551E59" w14:textId="1091B304" w:rsidR="00E77A35" w:rsidRDefault="00E77A35" w:rsidP="00E77A35">
      <w:pPr>
        <w:spacing w:line="480" w:lineRule="auto"/>
        <w:ind w:firstLine="720"/>
        <w:contextualSpacing/>
        <w:jc w:val="center"/>
        <w:rPr>
          <w:b/>
        </w:rPr>
      </w:pPr>
      <w:r>
        <w:rPr>
          <w:b/>
        </w:rPr>
        <w:lastRenderedPageBreak/>
        <w:t>CHAPTER V: DISCUSSION</w:t>
      </w:r>
    </w:p>
    <w:p w14:paraId="0364969A" w14:textId="348EDF17" w:rsidR="00343974" w:rsidRDefault="00E77A35" w:rsidP="00343974">
      <w:pPr>
        <w:pStyle w:val="NormalWeb"/>
        <w:spacing w:line="480" w:lineRule="auto"/>
        <w:ind w:firstLine="720"/>
        <w:contextualSpacing/>
        <w:rPr>
          <w:color w:val="FF0000"/>
        </w:rPr>
      </w:pPr>
      <w:r>
        <w:t>The current study shows that in a nationally representative sample of inmates housed in s</w:t>
      </w:r>
      <w:r w:rsidR="000C0742">
        <w:t>tate prison facilities, over 48 percent</w:t>
      </w:r>
      <w:r>
        <w:t xml:space="preserve"> reported prior physical vict</w:t>
      </w:r>
      <w:r w:rsidR="000C0742">
        <w:t>imization, and approximately 13 percent</w:t>
      </w:r>
      <w:r>
        <w:t xml:space="preserve"> reported prior sexual victimization. A regression model demonstrates supp</w:t>
      </w:r>
      <w:r w:rsidR="000C0742">
        <w:t xml:space="preserve">ort </w:t>
      </w:r>
      <w:r w:rsidR="000C0742" w:rsidRPr="00343974">
        <w:t>for the first hypothesis</w:t>
      </w:r>
      <w:r w:rsidRPr="00343974">
        <w:t xml:space="preserve"> that prior victimization increases the risk of victimization during incarcer</w:t>
      </w:r>
      <w:r w:rsidR="000C0742" w:rsidRPr="00343974">
        <w:t>ation. The result has important implications for developing or improving existing assessment tool</w:t>
      </w:r>
      <w:r w:rsidR="000B4D53" w:rsidRPr="00343974">
        <w:t>s</w:t>
      </w:r>
      <w:r w:rsidR="000C0742" w:rsidRPr="00343974">
        <w:t xml:space="preserve"> about prior victimization for </w:t>
      </w:r>
      <w:r w:rsidR="000B4D53" w:rsidRPr="00343974">
        <w:t xml:space="preserve">the </w:t>
      </w:r>
      <w:r w:rsidR="000C0742" w:rsidRPr="00343974">
        <w:t xml:space="preserve">incarcerated population. </w:t>
      </w:r>
      <w:r w:rsidR="00343974" w:rsidRPr="00343974">
        <w:t>By successfully assessing inmates for prior victimization, correctional facilities could provide necessary protections, and potentially lower the rate of victimization in facilities.</w:t>
      </w:r>
    </w:p>
    <w:p w14:paraId="6750051F" w14:textId="194538B3" w:rsidR="000C0742" w:rsidRPr="00E04CFA" w:rsidRDefault="000C0742" w:rsidP="00E04CFA">
      <w:pPr>
        <w:pStyle w:val="NormalWeb"/>
        <w:spacing w:line="480" w:lineRule="auto"/>
        <w:ind w:firstLine="720"/>
        <w:contextualSpacing/>
      </w:pPr>
      <w:r>
        <w:t xml:space="preserve">Only one variable in the model: race </w:t>
      </w:r>
      <w:r w:rsidR="00E77A35">
        <w:t xml:space="preserve">was inconsistent with extant literature. The current study indicated that white inmates are most likely </w:t>
      </w:r>
      <w:r w:rsidR="00E77A35" w:rsidRPr="0090261A">
        <w:t xml:space="preserve">to be </w:t>
      </w:r>
      <w:r w:rsidR="00BD2EDD" w:rsidRPr="0090261A">
        <w:t>victimized;</w:t>
      </w:r>
      <w:r w:rsidR="00E77A35" w:rsidRPr="0090261A">
        <w:t xml:space="preserve"> </w:t>
      </w:r>
      <w:r w:rsidRPr="0090261A">
        <w:t>the existing</w:t>
      </w:r>
      <w:r w:rsidR="00E77A35" w:rsidRPr="0090261A">
        <w:t xml:space="preserve"> literature suggests that bi-racial inmates are more likely to be victimized</w:t>
      </w:r>
      <w:r w:rsidR="00E024C0">
        <w:t xml:space="preserve"> (Beck, Berzofsky, Caspar, &amp; Krebs, 2013)</w:t>
      </w:r>
      <w:r w:rsidR="00E77A35" w:rsidRPr="0090261A">
        <w:t xml:space="preserve">. </w:t>
      </w:r>
      <w:r w:rsidRPr="0090261A">
        <w:t>However, the sample consist</w:t>
      </w:r>
      <w:r w:rsidR="00D67104" w:rsidRPr="0090261A">
        <w:t>s primarily of white inmates</w:t>
      </w:r>
      <w:r w:rsidR="00F01D6D" w:rsidRPr="0090261A">
        <w:t xml:space="preserve"> (47.4%</w:t>
      </w:r>
      <w:r w:rsidR="002644B0" w:rsidRPr="0090261A">
        <w:t>)</w:t>
      </w:r>
      <w:r w:rsidR="0090261A" w:rsidRPr="0090261A">
        <w:t xml:space="preserve">. </w:t>
      </w:r>
      <w:r w:rsidR="0090261A">
        <w:t xml:space="preserve">Descriptive statistics revealed that black inmates were slightly more likely to have been physically victimized prior </w:t>
      </w:r>
      <w:r w:rsidR="00E04CFA">
        <w:t>to incarceration (45.2%); compared to white inmates (44.3%) or bi-racial/ ‘other’ inmates (10.4%). When examining prior sexual victimization, white inmates were over two times more likely to have been sexually victimized, compared to black inmates (59.1%, 27.8%, respectively). Bi-racial/ ‘other’ inmates were least likely to report prior sexual victimization (13.1%).</w:t>
      </w:r>
    </w:p>
    <w:p w14:paraId="4B483104" w14:textId="77777777" w:rsidR="002644B0" w:rsidRDefault="002644B0" w:rsidP="002644B0">
      <w:pPr>
        <w:pStyle w:val="NormalWeb"/>
        <w:spacing w:line="480" w:lineRule="auto"/>
        <w:ind w:firstLine="720"/>
        <w:contextualSpacing/>
      </w:pPr>
      <w:r w:rsidRPr="00D67104">
        <w:t xml:space="preserve">The statistical analysis also uncovered the prevalence of the mental health problems among inmates. In addition, the mental health illness/disorder is a significant predictor of </w:t>
      </w:r>
      <w:r w:rsidR="00E77A35" w:rsidRPr="00D67104">
        <w:t xml:space="preserve">victimization during incarceration, disruptive behaviors, </w:t>
      </w:r>
      <w:r w:rsidRPr="00D67104">
        <w:t xml:space="preserve">and disciplinary </w:t>
      </w:r>
      <w:r w:rsidRPr="00D67104">
        <w:lastRenderedPageBreak/>
        <w:t xml:space="preserve">actions for disruptive </w:t>
      </w:r>
      <w:r>
        <w:t xml:space="preserve">behavior and violation of the correctional facility rules. </w:t>
      </w:r>
      <w:r w:rsidR="00E77A35">
        <w:t xml:space="preserve">When examining disruptive behaviors, nearly one third of inmates who were disruptive </w:t>
      </w:r>
      <w:r>
        <w:t>were also diagnosed with</w:t>
      </w:r>
      <w:r w:rsidR="00E77A35">
        <w:t xml:space="preserve"> past or current mental health </w:t>
      </w:r>
      <w:r>
        <w:t>illness or disorder.</w:t>
      </w:r>
      <w:r w:rsidR="00E77A35">
        <w:t xml:space="preserve"> </w:t>
      </w:r>
    </w:p>
    <w:p w14:paraId="4BEFD586" w14:textId="7933A319" w:rsidR="00D60B3D" w:rsidRDefault="00D60B3D" w:rsidP="002644B0">
      <w:pPr>
        <w:pStyle w:val="NormalWeb"/>
        <w:spacing w:line="480" w:lineRule="auto"/>
        <w:ind w:firstLine="720"/>
        <w:contextualSpacing/>
      </w:pPr>
      <w:r>
        <w:t xml:space="preserve">The second model revealed an insignificant relationship between prior victimization and disruptive behaviors, which is inconsistent with existing literature. This may be attributed to a relatively low response rate for prior victimization, specifically sexual victimization. </w:t>
      </w:r>
      <w:r w:rsidR="003225CC">
        <w:t xml:space="preserve">Furthermore, the variable measuring disruptive behaviors indicates the total number of types of infractions, rather than the frequencies of infractions, which may indicate that while extant literature states that individuals who report prior victimization are more likely to commit infractions, they may commit a specific type of infraction, rather than a variety of types of infractions.  </w:t>
      </w:r>
    </w:p>
    <w:p w14:paraId="1DEA9D0B" w14:textId="10030207" w:rsidR="00E34EEA" w:rsidRPr="00DD340E" w:rsidRDefault="002644B0" w:rsidP="00DD340E">
      <w:pPr>
        <w:pStyle w:val="NormalWeb"/>
        <w:spacing w:line="480" w:lineRule="auto"/>
        <w:ind w:firstLine="720"/>
        <w:contextualSpacing/>
      </w:pPr>
      <w:r>
        <w:t>Existing literature</w:t>
      </w:r>
      <w:r w:rsidR="00E77A35">
        <w:t xml:space="preserve"> has examined the potential relationship between program participation and disruptive behaviors, and found that educational and behavior focused programs tend to curtail disruptive behaviors amongst inmates (Lahm, 2008; French &amp; Gendreau, 2006; Lahm, 2009; Randol &amp; Campbell, 2017). As such, three programs that most closely aligne</w:t>
      </w:r>
      <w:r w:rsidR="00006B11">
        <w:t>d with educational and behavior-</w:t>
      </w:r>
      <w:r w:rsidR="00E77A35">
        <w:t xml:space="preserve">focused programs were examined in the current study. The education program showed an insignificant and negative relationship, and the inmate assistance group showed an insignificant and positive relationship. The outpatient counseling program showed a significant and positive relationship, indicating that participation </w:t>
      </w:r>
      <w:r>
        <w:t>decreases</w:t>
      </w:r>
      <w:r w:rsidR="00E77A35">
        <w:t xml:space="preserve"> the likelihood of engaging in disruptive behaviors.</w:t>
      </w:r>
      <w:r w:rsidR="007A01D3">
        <w:t xml:space="preserve"> Program</w:t>
      </w:r>
      <w:r w:rsidR="00893713">
        <w:t xml:space="preserve"> participation is important in decreasing disruptive behaviors in correctional facilities</w:t>
      </w:r>
      <w:r w:rsidR="00DD340E">
        <w:t xml:space="preserve">, as they help inmates adjust to life in prison, develop </w:t>
      </w:r>
      <w:r w:rsidR="00DD340E">
        <w:lastRenderedPageBreak/>
        <w:t>skills and behaviors, and foster a sense of community amongst inmates</w:t>
      </w:r>
      <w:r w:rsidR="006C4A6A">
        <w:t xml:space="preserve"> (Teasdale, Daigle, Hawk, &amp; Daquin, 2015)</w:t>
      </w:r>
      <w:r w:rsidR="00DD340E">
        <w:t>.</w:t>
      </w:r>
      <w:r w:rsidR="00893713">
        <w:t xml:space="preserve"> </w:t>
      </w:r>
    </w:p>
    <w:p w14:paraId="380811C4" w14:textId="5E717A77" w:rsidR="00F44876" w:rsidRPr="00BA2481" w:rsidRDefault="00E34EEA" w:rsidP="0070131F">
      <w:pPr>
        <w:pStyle w:val="NormalWeb"/>
        <w:spacing w:line="480" w:lineRule="auto"/>
        <w:ind w:firstLine="720"/>
        <w:contextualSpacing/>
      </w:pPr>
      <w:r w:rsidRPr="00BA2481">
        <w:t xml:space="preserve">When examining sentence lengths, the results </w:t>
      </w:r>
      <w:r w:rsidR="00AB6648" w:rsidRPr="00BA2481">
        <w:t xml:space="preserve">show a significant and positive relationship, indicating </w:t>
      </w:r>
      <w:r w:rsidRPr="00BA2481">
        <w:t>that those with longer sentences</w:t>
      </w:r>
      <w:r w:rsidR="00B46A44" w:rsidRPr="00BA2481">
        <w:t xml:space="preserve"> were more likely </w:t>
      </w:r>
      <w:r w:rsidRPr="00BA2481">
        <w:t>to engage</w:t>
      </w:r>
      <w:r w:rsidR="00B46A44" w:rsidRPr="00BA2481">
        <w:t xml:space="preserve"> in disruptive behavior. </w:t>
      </w:r>
      <w:r w:rsidR="00C274F7" w:rsidRPr="00BA2481">
        <w:t xml:space="preserve">In order to address this, </w:t>
      </w:r>
      <w:r w:rsidR="0070131F" w:rsidRPr="00BA2481">
        <w:t xml:space="preserve">programs must appropriately </w:t>
      </w:r>
      <w:r w:rsidRPr="00BA2481">
        <w:t>target inmates tha</w:t>
      </w:r>
      <w:r w:rsidR="00AB6648" w:rsidRPr="00BA2481">
        <w:t xml:space="preserve">t are serving longer sentences. </w:t>
      </w:r>
      <w:r w:rsidR="00796F62" w:rsidRPr="00BA2481">
        <w:t>Kazemain and Travis (2015</w:t>
      </w:r>
      <w:r w:rsidR="00F44876" w:rsidRPr="00BA2481">
        <w:t>)</w:t>
      </w:r>
      <w:r w:rsidR="00796F62" w:rsidRPr="00BA2481">
        <w:t xml:space="preserve"> argue that individuals with longer sentences are often ignored by correctional facilities. They attribute this to scarce resources, and the belief that individuals with long term sentences are not inclined to make positive changes in their behavior.</w:t>
      </w:r>
      <w:r w:rsidRPr="00BA2481">
        <w:t xml:space="preserve"> Furthermore, Nellis (2013) found that individuals with long term or life sentences are usually overlooked as participants in programs. The author found that oftentimes, programs give priority to inmates who are approaching their release date. Nellis also argues that many programs are not appropriate for the unique needs of individuals who have been incarcerated long term</w:t>
      </w:r>
      <w:r w:rsidR="006C4A6A">
        <w:t>, such as becoming institutionalized and losing beneficial relationships with family members and friends</w:t>
      </w:r>
      <w:r w:rsidRPr="00BA2481">
        <w:t>.</w:t>
      </w:r>
      <w:r w:rsidR="00A173E1" w:rsidRPr="00BA2481">
        <w:t xml:space="preserve"> </w:t>
      </w:r>
    </w:p>
    <w:p w14:paraId="65520F4D" w14:textId="1904F5BC" w:rsidR="00E77A35" w:rsidRDefault="00E77A35" w:rsidP="00E77A35">
      <w:pPr>
        <w:pStyle w:val="NormalWeb"/>
        <w:spacing w:line="480" w:lineRule="auto"/>
        <w:ind w:firstLine="720"/>
        <w:contextualSpacing/>
      </w:pPr>
      <w:r>
        <w:t>The final model examined disciplinary actions within correctional facilities. As previously discussed, disruptive behaviors and mental health issues both demonstrate a significant and positive relationship with disciplinary actio</w:t>
      </w:r>
      <w:r w:rsidRPr="000253BC">
        <w:t xml:space="preserve">ns. This </w:t>
      </w:r>
      <w:r w:rsidR="00006B11" w:rsidRPr="000253BC">
        <w:t>suggests</w:t>
      </w:r>
      <w:r w:rsidRPr="000253BC">
        <w:t xml:space="preserve"> that many individuals who experience severe punishment </w:t>
      </w:r>
      <w:r w:rsidR="00B46A44" w:rsidRPr="000253BC">
        <w:t xml:space="preserve">also </w:t>
      </w:r>
      <w:r w:rsidR="000253BC" w:rsidRPr="000253BC">
        <w:t>report having one or more mental health diagnoses</w:t>
      </w:r>
      <w:r w:rsidRPr="000253BC">
        <w:t xml:space="preserve">. </w:t>
      </w:r>
      <w:r w:rsidR="00B46A44" w:rsidRPr="000253BC">
        <w:t>The analysis uncovered that solitary</w:t>
      </w:r>
      <w:r w:rsidRPr="000253BC">
        <w:t xml:space="preserve"> confinement is the second most commonly used form of punishment</w:t>
      </w:r>
      <w:r w:rsidR="00B46A44" w:rsidRPr="000253BC">
        <w:t xml:space="preserve"> for disruptive behavior</w:t>
      </w:r>
      <w:r w:rsidRPr="000253BC">
        <w:t xml:space="preserve">. </w:t>
      </w:r>
      <w:r w:rsidR="00B46A44" w:rsidRPr="000253BC">
        <w:t>This finding is consistent with the existing literature about</w:t>
      </w:r>
      <w:r w:rsidRPr="000253BC">
        <w:t xml:space="preserve"> solitary confinement as </w:t>
      </w:r>
      <w:r w:rsidR="003840BD" w:rsidRPr="000253BC">
        <w:t>harmful</w:t>
      </w:r>
      <w:r w:rsidRPr="000253BC">
        <w:t xml:space="preserve"> to mental </w:t>
      </w:r>
      <w:r>
        <w:t xml:space="preserve">health </w:t>
      </w:r>
      <w:r w:rsidR="00B46A44">
        <w:t xml:space="preserve">and also the most common tool used for addressing the behavioral problems within the </w:t>
      </w:r>
      <w:r w:rsidR="00B46A44">
        <w:lastRenderedPageBreak/>
        <w:t xml:space="preserve">correctional facilities </w:t>
      </w:r>
      <w:r>
        <w:t xml:space="preserve">(Bennett, 2016; Metzner &amp; Fellner, 2010; Felson, Silver &amp; Remster; 2012). This relationship further emphasizes the necessity of proper mental health care for inmates, and training for the staff members that will come into contact with </w:t>
      </w:r>
      <w:r w:rsidR="00B46A44">
        <w:t>such</w:t>
      </w:r>
      <w:r>
        <w:t xml:space="preserve"> individuals. </w:t>
      </w:r>
    </w:p>
    <w:p w14:paraId="2AC0C9A6" w14:textId="77777777" w:rsidR="007F44D7" w:rsidRDefault="00E77A35" w:rsidP="00E77A35">
      <w:pPr>
        <w:pStyle w:val="NormalWeb"/>
        <w:spacing w:line="480" w:lineRule="auto"/>
        <w:ind w:firstLine="720"/>
        <w:contextualSpacing/>
      </w:pPr>
      <w:r>
        <w:t xml:space="preserve">The results of the study </w:t>
      </w:r>
      <w:r w:rsidRPr="000253BC">
        <w:t>emphasize the need to re-examine existing screening tools used in correctional facilities, and develop new tools that would successfully identify groups that are at risk</w:t>
      </w:r>
      <w:r w:rsidR="00B46A44" w:rsidRPr="000253BC">
        <w:t xml:space="preserve"> either for behavioral problems or becoming a victim</w:t>
      </w:r>
      <w:r w:rsidRPr="000253BC">
        <w:t xml:space="preserve">. Both age and sentence length remained statistically significant across all three models examined. This highlights the need for correctional facilities to recognize younger inmates with longer sentences as high risk for being victimized, engaging in disruptive </w:t>
      </w:r>
      <w:r>
        <w:t xml:space="preserve">behavior, and consequently, experiencing more severe forms of punishment. </w:t>
      </w:r>
    </w:p>
    <w:p w14:paraId="0C839FFC" w14:textId="56D29D0D" w:rsidR="00E77A35" w:rsidRDefault="007F44D7" w:rsidP="00CD084C">
      <w:pPr>
        <w:pStyle w:val="NormalWeb"/>
        <w:spacing w:line="480" w:lineRule="auto"/>
        <w:ind w:firstLine="720"/>
        <w:contextualSpacing/>
      </w:pPr>
      <w:r w:rsidRPr="000253BC">
        <w:t>Although age of the inmates, their prior victimization, or their sentencing length cannot be changed, these variables appropriately can be addressed by evidence based programs focusing on trauma. In addition,</w:t>
      </w:r>
      <w:r w:rsidR="00E77A35" w:rsidRPr="000253BC">
        <w:t xml:space="preserve"> </w:t>
      </w:r>
      <w:r w:rsidRPr="000253BC">
        <w:t xml:space="preserve">this </w:t>
      </w:r>
      <w:r>
        <w:t>study suggests a need for adjustment of</w:t>
      </w:r>
      <w:r w:rsidR="00E77A35">
        <w:t xml:space="preserve"> mental health care for inmates, and </w:t>
      </w:r>
      <w:r>
        <w:t>for providing a</w:t>
      </w:r>
      <w:r w:rsidR="00E77A35">
        <w:t xml:space="preserve"> meaningful training to correctional officers</w:t>
      </w:r>
      <w:r>
        <w:t xml:space="preserve"> of dealing with behavior and mental health problems</w:t>
      </w:r>
      <w:r w:rsidR="00CD084C">
        <w:t xml:space="preserve">. Ideally, this would result in </w:t>
      </w:r>
      <w:r w:rsidR="00E77A35">
        <w:t>proper intervention</w:t>
      </w:r>
      <w:r w:rsidR="00CD084C">
        <w:t xml:space="preserve"> for inmates who have a mental health diagnosis</w:t>
      </w:r>
      <w:r w:rsidR="00E77A35">
        <w:t xml:space="preserve"> (i.e. therapy, medication</w:t>
      </w:r>
      <w:r>
        <w:t>, supervision</w:t>
      </w:r>
      <w:r w:rsidR="00E77A35">
        <w:t>) that would curtail symptoms/behaviors that may lead to victimization, disruptive behaviors, or severe punishments. Likewise, proper training for staff members would allow staff to recognize when an individual is suffering from a mental illness, and respond in a more appropriate manner.</w:t>
      </w:r>
    </w:p>
    <w:p w14:paraId="3B3E3594" w14:textId="72E369E3" w:rsidR="006C3326" w:rsidRDefault="006C3326" w:rsidP="00CD084C">
      <w:pPr>
        <w:pStyle w:val="NormalWeb"/>
        <w:spacing w:line="480" w:lineRule="auto"/>
        <w:ind w:firstLine="720"/>
        <w:contextualSpacing/>
      </w:pPr>
      <w:r>
        <w:t xml:space="preserve">The current study </w:t>
      </w:r>
      <w:r w:rsidR="00EA7F4D">
        <w:t xml:space="preserve">emphases the importance of successfully identifying and providing proper care for individuals who have experienced victimization prior to </w:t>
      </w:r>
      <w:r w:rsidR="00EA7F4D">
        <w:lastRenderedPageBreak/>
        <w:t xml:space="preserve">incarceration. In doing so, correctional facilities may offer adequate </w:t>
      </w:r>
      <w:r w:rsidR="004245AE">
        <w:t>programming</w:t>
      </w:r>
      <w:r w:rsidR="00EA7F4D">
        <w:t xml:space="preserve"> and mental health care during incarceration. The combination of these factors are established methods in reducing the likelihood </w:t>
      </w:r>
      <w:r w:rsidR="00A762D5">
        <w:t xml:space="preserve">of victimization during incarceration. </w:t>
      </w:r>
    </w:p>
    <w:p w14:paraId="7D0FF66B" w14:textId="309D2E2F" w:rsidR="00564DE6" w:rsidRPr="00E77A35" w:rsidRDefault="00564DE6" w:rsidP="00E77A35">
      <w:pPr>
        <w:pStyle w:val="NormalWeb"/>
        <w:spacing w:line="480" w:lineRule="auto"/>
        <w:contextualSpacing/>
      </w:pPr>
      <w:r>
        <w:rPr>
          <w:b/>
        </w:rPr>
        <w:t>Limitations</w:t>
      </w:r>
    </w:p>
    <w:p w14:paraId="686D632D" w14:textId="6142D438" w:rsidR="00564DE6" w:rsidRDefault="00564DE6" w:rsidP="00905C2E">
      <w:pPr>
        <w:pStyle w:val="NormalWeb"/>
        <w:spacing w:line="480" w:lineRule="auto"/>
        <w:ind w:firstLine="720"/>
        <w:contextualSpacing/>
      </w:pPr>
      <w:r>
        <w:t>There are several limitations that must be addressed. First, the dataset used is from 2004, and therefore may be outdated</w:t>
      </w:r>
      <w:r w:rsidR="00D2275C">
        <w:t>, as the total correctional population has slightly decreased since then (National Research Council,</w:t>
      </w:r>
      <w:r w:rsidR="00D2275C" w:rsidRPr="008E6E32">
        <w:t xml:space="preserve"> 2014</w:t>
      </w:r>
      <w:r w:rsidR="00D2275C">
        <w:t xml:space="preserve">). </w:t>
      </w:r>
      <w:r>
        <w:t>The sample is also primarily comprised of male respondents. In addition, a majority of the data relies on self-reporting, which can be inaccurate</w:t>
      </w:r>
      <w:r w:rsidR="00D2275C">
        <w:t>, due to an individual’s inability to recall information regarding past vi</w:t>
      </w:r>
      <w:r w:rsidR="0087296D">
        <w:t xml:space="preserve">ctimization experiences. </w:t>
      </w:r>
      <w:r>
        <w:t>Furthermore, the study examines victimization experiences, which are commonly underreported.</w:t>
      </w:r>
      <w:r w:rsidR="005D39E2" w:rsidRPr="005D39E2">
        <w:t xml:space="preserve"> </w:t>
      </w:r>
      <w:r w:rsidR="005D39E2">
        <w:t>As such, the study relies on a small sub-</w:t>
      </w:r>
      <w:r w:rsidR="005D39E2" w:rsidRPr="00905C2E">
        <w:t xml:space="preserve">sample of inmates who report experiencing victimization either before or during incarceration. </w:t>
      </w:r>
      <w:r w:rsidRPr="00905C2E">
        <w:t xml:space="preserve"> </w:t>
      </w:r>
      <w:r w:rsidR="005D39E2" w:rsidRPr="00905C2E">
        <w:t>In addition, t</w:t>
      </w:r>
      <w:r w:rsidR="007F44D7" w:rsidRPr="00905C2E">
        <w:t>he formulation of the questions about prior victimization may be misleadin</w:t>
      </w:r>
      <w:r w:rsidR="005D39E2" w:rsidRPr="00905C2E">
        <w:t xml:space="preserve">g. </w:t>
      </w:r>
      <w:r w:rsidR="0087296D" w:rsidRPr="00905C2E">
        <w:t>When examining prior sexual assault in particular, the questions were posed as yes or no questions, rather than asking about specific behaviors that are considered sexually abusive. This method of questioning would likely limit disclosure, as personal definitions of what may be considered sexual assault may vary from person to person.</w:t>
      </w:r>
      <w:r w:rsidR="00905C2E">
        <w:t xml:space="preserve"> Furthermore, </w:t>
      </w:r>
      <w:r>
        <w:t>many of the questions</w:t>
      </w:r>
      <w:r w:rsidR="00905C2E">
        <w:t xml:space="preserve"> pertaining to experiences during incarceration</w:t>
      </w:r>
      <w:r>
        <w:t xml:space="preserve"> are posed as “Since admission, have you…” and therefore responses are likely influenced by the amount of time a respondent has already served. In relation to the current study, individuals who have been incarcerated longer may have engaged in </w:t>
      </w:r>
      <w:r w:rsidR="007C4F57">
        <w:t>disruptive</w:t>
      </w:r>
      <w:r>
        <w:t xml:space="preserve"> behaviors or been formally punished by prison officials simply because there have been more opportunities to do so, and therefore the responses may not accurately </w:t>
      </w:r>
      <w:r>
        <w:lastRenderedPageBreak/>
        <w:t xml:space="preserve">reflect the individual’s propensity to engage in </w:t>
      </w:r>
      <w:r w:rsidR="007C4F57">
        <w:t>disruptive</w:t>
      </w:r>
      <w:r>
        <w:t xml:space="preserve"> behaviors or be disciplined. </w:t>
      </w:r>
      <w:r w:rsidR="00802B0B">
        <w:t xml:space="preserve">Further, the variable used to measure sentence length is also a limitation, as it does not consider the amount of time the individual has already spent incarcerated. </w:t>
      </w:r>
    </w:p>
    <w:p w14:paraId="458D8562" w14:textId="7D1227AB" w:rsidR="00802B0B" w:rsidRPr="00CE2400" w:rsidRDefault="00802B0B" w:rsidP="00905C2E">
      <w:pPr>
        <w:pStyle w:val="NormalWeb"/>
        <w:spacing w:line="480" w:lineRule="auto"/>
        <w:ind w:firstLine="720"/>
        <w:contextualSpacing/>
      </w:pPr>
      <w:r>
        <w:t xml:space="preserve">Finally, the data did not provide a detailed explanation regarding what each prison programs entailed, and therefore, the programs selected for this study were selected based on the title of the program only. </w:t>
      </w:r>
    </w:p>
    <w:p w14:paraId="47829C60" w14:textId="77777777" w:rsidR="00564DE6" w:rsidRPr="00CE2400" w:rsidRDefault="00564DE6" w:rsidP="00564DE6">
      <w:pPr>
        <w:spacing w:line="480" w:lineRule="auto"/>
        <w:contextualSpacing/>
        <w:rPr>
          <w:b/>
        </w:rPr>
      </w:pPr>
      <w:r>
        <w:rPr>
          <w:b/>
        </w:rPr>
        <w:t>Future Research</w:t>
      </w:r>
    </w:p>
    <w:p w14:paraId="78B5DF58" w14:textId="75F1EAB2" w:rsidR="00564DE6" w:rsidRDefault="00564DE6" w:rsidP="00564DE6">
      <w:pPr>
        <w:spacing w:line="480" w:lineRule="auto"/>
        <w:ind w:firstLine="720"/>
        <w:contextualSpacing/>
      </w:pPr>
      <w:r>
        <w:t xml:space="preserve">Future research should closely examine programs in jail, and ensure that programs are comparable across facilities in terms of duration and goals. </w:t>
      </w:r>
      <w:r w:rsidR="006C4A6A">
        <w:t xml:space="preserve">This would allow for uniform assessment of program efficacy. </w:t>
      </w:r>
      <w:r>
        <w:t xml:space="preserve">In addition, future research should attempt to examine program efficacy by program type, and whether the content of the programs contribute to less disruptive behaviors, or whether this may be a result of having less idle time to engage in such behaviors. </w:t>
      </w:r>
      <w:r w:rsidR="00802B0B">
        <w:t>Furthermore, future research should examine disruptive behaviors more closely, specifically disobeying orders. The current study found that disobeying orders was the most common form of disruptive behaviors, and therefore, it would be helpful to further examine whether inmates tend to disobey certain types of orders.</w:t>
      </w:r>
    </w:p>
    <w:p w14:paraId="1F0548C0" w14:textId="77777777" w:rsidR="00802B0B" w:rsidRDefault="00564DE6" w:rsidP="00802B0B">
      <w:pPr>
        <w:spacing w:line="480" w:lineRule="auto"/>
        <w:ind w:firstLine="720"/>
        <w:contextualSpacing/>
      </w:pPr>
      <w:r>
        <w:t xml:space="preserve">It would also be beneficial to frame questions differently in future research. </w:t>
      </w:r>
      <w:r w:rsidR="00B037CD">
        <w:t>W</w:t>
      </w:r>
      <w:r w:rsidR="0078492F">
        <w:t xml:space="preserve">hen examining prior victimization, </w:t>
      </w:r>
      <w:r w:rsidR="00B037CD">
        <w:t>it would be beneficial to ask a series of questions</w:t>
      </w:r>
      <w:r w:rsidR="008B4078">
        <w:t xml:space="preserve"> pertaining to specific behaviors</w:t>
      </w:r>
      <w:r w:rsidR="00B037CD">
        <w:t xml:space="preserve"> in order to </w:t>
      </w:r>
      <w:r w:rsidR="008B4078">
        <w:t>better determine the scope of abusive behaviors. Likewise,</w:t>
      </w:r>
      <w:r>
        <w:t xml:space="preserve"> when examining infractions and punishments, it would be </w:t>
      </w:r>
      <w:r w:rsidR="008B4078">
        <w:t>helpful</w:t>
      </w:r>
      <w:r>
        <w:t xml:space="preserve"> to pose questions using a clearly defined time frame, so that any potential implications are not influenced by the amount of time an inmate has been incarcerated.</w:t>
      </w:r>
    </w:p>
    <w:p w14:paraId="28CEF5B5" w14:textId="28C4B861" w:rsidR="00522F98" w:rsidRPr="008E6E32" w:rsidRDefault="00522F98" w:rsidP="00802B0B">
      <w:pPr>
        <w:spacing w:line="480" w:lineRule="auto"/>
        <w:ind w:firstLine="720"/>
        <w:contextualSpacing/>
        <w:jc w:val="center"/>
      </w:pPr>
      <w:r w:rsidRPr="008E6E32">
        <w:lastRenderedPageBreak/>
        <w:t>References</w:t>
      </w:r>
    </w:p>
    <w:p w14:paraId="26B4F74C" w14:textId="54866049" w:rsidR="00522F98" w:rsidRPr="008E6E32" w:rsidRDefault="00522F98" w:rsidP="00522F98">
      <w:pPr>
        <w:spacing w:line="480" w:lineRule="auto"/>
        <w:ind w:left="720" w:hanging="720"/>
      </w:pPr>
      <w:r w:rsidRPr="008E6E32">
        <w:t xml:space="preserve">AbuDagga, A., Wolfe, S., Carmone, M., Phatdouang, A., &amp; Torrey, E. F. (2016). Individuals with serious mental illnesses in county jails: A survey of jail staff’s perspectives. Public Citizen and Treatment Advocacy Center. Retrieved from </w:t>
      </w:r>
      <w:r w:rsidRPr="00A0724F">
        <w:t>http://www.citizen.org/documents/2330.pdf</w:t>
      </w:r>
    </w:p>
    <w:p w14:paraId="077FF096" w14:textId="77777777" w:rsidR="00522F98" w:rsidRPr="008E6E32" w:rsidRDefault="00522F98" w:rsidP="00522F98">
      <w:pPr>
        <w:spacing w:line="480" w:lineRule="auto"/>
        <w:ind w:left="720" w:hanging="720"/>
      </w:pPr>
      <w:r w:rsidRPr="008E6E32">
        <w:t xml:space="preserve">Barnes, J. E., Noll, J. G., Putnam, F. W., &amp; Trickett, P. K. (2009). Sexual and physical revictimization among victims of severe childhood sexual abuse. </w:t>
      </w:r>
      <w:r w:rsidRPr="008E6E32">
        <w:rPr>
          <w:i/>
        </w:rPr>
        <w:t>Child Abuse &amp; Neglect, 33,</w:t>
      </w:r>
      <w:r w:rsidRPr="008E6E32">
        <w:t xml:space="preserve"> 412-420.</w:t>
      </w:r>
    </w:p>
    <w:p w14:paraId="523D5307" w14:textId="77777777" w:rsidR="00522F98" w:rsidRPr="008E6E32" w:rsidRDefault="00522F98" w:rsidP="00522F98">
      <w:pPr>
        <w:spacing w:line="480" w:lineRule="auto"/>
        <w:ind w:left="720" w:hanging="720"/>
      </w:pPr>
      <w:r w:rsidRPr="008E6E32">
        <w:t xml:space="preserve">Beck, A.J., Berzofsky, M., Caspar, R. and Krebs, C. (2013). </w:t>
      </w:r>
      <w:r w:rsidRPr="008E6E32">
        <w:rPr>
          <w:i/>
          <w:iCs/>
        </w:rPr>
        <w:t xml:space="preserve">Sexual Victimization in Prisons and Jails Reported by Inmates, 2011-12. </w:t>
      </w:r>
      <w:r w:rsidRPr="008E6E32">
        <w:t xml:space="preserve">Washington, DC: U.S. Department of Justice, Bureau of Justice Statistics. </w:t>
      </w:r>
    </w:p>
    <w:p w14:paraId="15A717A6" w14:textId="77777777" w:rsidR="00522F98" w:rsidRPr="008E6E32" w:rsidRDefault="00522F98" w:rsidP="00522F98">
      <w:pPr>
        <w:spacing w:line="480" w:lineRule="auto"/>
        <w:ind w:left="720" w:hanging="720"/>
      </w:pPr>
      <w:r w:rsidRPr="008E6E32">
        <w:t xml:space="preserve">Beck, A., Harrison, P., Berzofsky, M., Caspar, R., and Krebs, C. (2010). </w:t>
      </w:r>
      <w:r w:rsidRPr="008E6E32">
        <w:rPr>
          <w:i/>
          <w:iCs/>
        </w:rPr>
        <w:t>Sexual Victimization in Prisons and Jails Reported by Inmates, 2008-2009</w:t>
      </w:r>
      <w:r w:rsidRPr="008E6E32">
        <w:t>. Washington, DC: U.S. Department of Justice, Bureau of Justice Statistics.</w:t>
      </w:r>
    </w:p>
    <w:p w14:paraId="4643088E" w14:textId="77777777" w:rsidR="00522F98" w:rsidRPr="008E6E32" w:rsidRDefault="00522F98" w:rsidP="00522F98">
      <w:pPr>
        <w:spacing w:line="480" w:lineRule="auto"/>
        <w:ind w:left="720" w:hanging="720"/>
      </w:pPr>
      <w:r w:rsidRPr="008E6E32">
        <w:t>Bennett, A. E. (2016). Solitary confinement and mental illness among prison populations. Family and Intimate Partner Violence Quarterly, 8(4), 295-300.</w:t>
      </w:r>
    </w:p>
    <w:p w14:paraId="14AC13D8" w14:textId="7B9B7431" w:rsidR="00522F98" w:rsidRPr="008E6E32" w:rsidRDefault="00522F98" w:rsidP="00522F98">
      <w:pPr>
        <w:spacing w:line="480" w:lineRule="auto"/>
        <w:ind w:left="720" w:hanging="720"/>
        <w:rPr>
          <w:color w:val="000000" w:themeColor="text1"/>
        </w:rPr>
      </w:pPr>
      <w:r w:rsidRPr="008E6E32">
        <w:t>Bureau of Justice Assistance. (2017</w:t>
      </w:r>
      <w:r w:rsidRPr="008E6E32">
        <w:rPr>
          <w:color w:val="000000" w:themeColor="text1"/>
        </w:rPr>
        <w:t xml:space="preserve">). </w:t>
      </w:r>
      <w:r w:rsidRPr="008E6E32">
        <w:rPr>
          <w:bCs/>
          <w:color w:val="000000" w:themeColor="text1"/>
        </w:rPr>
        <w:t xml:space="preserve">FY 2017 list of certification and assurance submissions for audit year 3 of cycle 1. Retrieved from </w:t>
      </w:r>
      <w:r w:rsidRPr="00A0724F">
        <w:rPr>
          <w:bCs/>
        </w:rPr>
        <w:t>https://www.bja.gov/programs/17prea-assurancescertifications.pdf</w:t>
      </w:r>
    </w:p>
    <w:p w14:paraId="2881FA4C" w14:textId="77777777" w:rsidR="00522F98" w:rsidRPr="008E6E32" w:rsidRDefault="00522F98" w:rsidP="00522F98">
      <w:pPr>
        <w:pStyle w:val="NormalWeb"/>
        <w:spacing w:line="480" w:lineRule="auto"/>
        <w:ind w:left="720" w:hanging="720"/>
      </w:pPr>
      <w:r w:rsidRPr="008E6E32">
        <w:t>Carlson, B. E., &amp; Shafer, M. S. (2010). Traumatic histories and stressful life events of incarcerated par</w:t>
      </w:r>
      <w:bookmarkStart w:id="25" w:name="_GoBack"/>
      <w:bookmarkEnd w:id="25"/>
      <w:r w:rsidRPr="008E6E32">
        <w:t>ents: Childhood and adult trauma histories. The Prison Journal, 90(4), 475-493.</w:t>
      </w:r>
    </w:p>
    <w:p w14:paraId="1D6BEB43" w14:textId="77777777" w:rsidR="00522F98" w:rsidRPr="008E6E32" w:rsidRDefault="00522F98" w:rsidP="00522F98">
      <w:pPr>
        <w:spacing w:line="480" w:lineRule="auto"/>
        <w:ind w:left="720" w:hanging="720"/>
      </w:pPr>
      <w:r w:rsidRPr="008E6E32">
        <w:lastRenderedPageBreak/>
        <w:t xml:space="preserve">Felitti, V. J., Anda, R. F., Nordenberg, D., Williamson, D. F., Spitz, A. M., Edwards, V., Koss, M. P., Marks, J. S. (1998). Relationship of childhood abuse and household dysfunction to many of the leading causes of death in adults: The Adverse Childhood Experiences (ACE) study. </w:t>
      </w:r>
      <w:r w:rsidRPr="008E6E32">
        <w:rPr>
          <w:i/>
        </w:rPr>
        <w:t>American Journal of Preventative Medicine, 14</w:t>
      </w:r>
      <w:r w:rsidRPr="008E6E32">
        <w:t>(4), 245-258.</w:t>
      </w:r>
    </w:p>
    <w:p w14:paraId="502D1EEA" w14:textId="77777777" w:rsidR="00522F98" w:rsidRPr="008E6E32" w:rsidRDefault="00522F98" w:rsidP="00522F98">
      <w:pPr>
        <w:pStyle w:val="NormalWeb"/>
        <w:spacing w:line="480" w:lineRule="auto"/>
        <w:ind w:left="720" w:hanging="720"/>
        <w:contextualSpacing/>
      </w:pPr>
      <w:r w:rsidRPr="008E6E32">
        <w:t xml:space="preserve">Felson, R. B., Silver, E., &amp; Remster, B. (2012). Mental disorder and offending in prison. </w:t>
      </w:r>
      <w:r w:rsidRPr="00A97F4B">
        <w:rPr>
          <w:i/>
        </w:rPr>
        <w:t>Criminal Justice and Behavior</w:t>
      </w:r>
      <w:r w:rsidRPr="008E6E32">
        <w:t xml:space="preserve">, </w:t>
      </w:r>
      <w:r w:rsidRPr="00A97F4B">
        <w:rPr>
          <w:i/>
        </w:rPr>
        <w:t>39</w:t>
      </w:r>
      <w:r w:rsidRPr="008E6E32">
        <w:t>(2), 125-143.</w:t>
      </w:r>
    </w:p>
    <w:p w14:paraId="6E07CBF9" w14:textId="77777777" w:rsidR="00522F98" w:rsidRDefault="00522F98" w:rsidP="00522F98">
      <w:pPr>
        <w:pStyle w:val="NormalWeb"/>
        <w:spacing w:line="480" w:lineRule="auto"/>
        <w:ind w:left="720" w:hanging="720"/>
        <w:contextualSpacing/>
      </w:pPr>
      <w:r w:rsidRPr="008E6E32">
        <w:t xml:space="preserve">French, S. A., &amp; Gendreau, P. (2006). Reducing prison misconducts: What works. </w:t>
      </w:r>
      <w:r w:rsidRPr="008E6E32">
        <w:rPr>
          <w:i/>
        </w:rPr>
        <w:t>Criminal Justice and Behavior, 33</w:t>
      </w:r>
      <w:r w:rsidRPr="008E6E32">
        <w:t xml:space="preserve">(2), 185-218. </w:t>
      </w:r>
    </w:p>
    <w:p w14:paraId="3C290EE9" w14:textId="77777777" w:rsidR="00522F98" w:rsidRPr="00A97F4B" w:rsidRDefault="00522F98" w:rsidP="00522F98">
      <w:pPr>
        <w:pStyle w:val="NormalWeb"/>
        <w:spacing w:line="480" w:lineRule="auto"/>
        <w:ind w:left="720" w:hanging="720"/>
        <w:contextualSpacing/>
      </w:pPr>
      <w:r>
        <w:t xml:space="preserve">Gover, A. R., Perez, D. M., Jennings, W. G. (2008). Gender differences in factors contributing to institutional misconduct. </w:t>
      </w:r>
      <w:r>
        <w:rPr>
          <w:i/>
        </w:rPr>
        <w:t>The Prison Journal, 88</w:t>
      </w:r>
      <w:r>
        <w:t>(3), 378-403.</w:t>
      </w:r>
    </w:p>
    <w:p w14:paraId="0E2DD970" w14:textId="77777777" w:rsidR="00522F98" w:rsidRPr="008E6E32" w:rsidRDefault="00522F98" w:rsidP="00522F98">
      <w:pPr>
        <w:pStyle w:val="NormalWeb"/>
        <w:spacing w:line="480" w:lineRule="auto"/>
        <w:ind w:left="720" w:hanging="720"/>
        <w:contextualSpacing/>
      </w:pPr>
      <w:r w:rsidRPr="008E6E32">
        <w:t xml:space="preserve">Hedtke, K. A., Ruggiero, K. J., Fitzgerald, M. M., Zinzow, H. M., Saunders, B. E., Resnick, H. S., &amp; Kilpatrick, D. G. (2008). Longitudinal investigation of interpersonal violence in relation to mental health and substance use. </w:t>
      </w:r>
      <w:r w:rsidRPr="008E6E32">
        <w:rPr>
          <w:i/>
        </w:rPr>
        <w:t>Journal of Counseling and Clinical Psychology, 76</w:t>
      </w:r>
      <w:r w:rsidRPr="008E6E32">
        <w:t>(4), 633-647.</w:t>
      </w:r>
    </w:p>
    <w:p w14:paraId="0FFB5A88" w14:textId="77777777" w:rsidR="00522F98" w:rsidRPr="008E6E32" w:rsidRDefault="00522F98" w:rsidP="00522F98">
      <w:pPr>
        <w:spacing w:line="480" w:lineRule="auto"/>
        <w:ind w:left="720" w:hanging="720"/>
      </w:pPr>
      <w:r w:rsidRPr="008E6E32">
        <w:t>Helms, R., Gutierrez, R. S., Reeves-Gutierrez, D. (2016). Jail mental health resourcing: A conceptual and empirical study of social determinants. International Journal of Offender Therapy and Comparative Criminology, 60(9), 1036-1063.</w:t>
      </w:r>
    </w:p>
    <w:p w14:paraId="48EE2C64" w14:textId="7C249ABC" w:rsidR="00796F62" w:rsidRPr="00796F62" w:rsidRDefault="00522F98" w:rsidP="00796F62">
      <w:pPr>
        <w:spacing w:after="160" w:line="480" w:lineRule="auto"/>
        <w:ind w:left="720" w:hanging="720"/>
        <w:rPr>
          <w:color w:val="0563C1" w:themeColor="hyperlink"/>
          <w:u w:val="single"/>
        </w:rPr>
      </w:pPr>
      <w:r w:rsidRPr="008E6E32">
        <w:t xml:space="preserve">Kaeble, D., &amp; Glaze, L. (2016). Correctional populations in the United States, 2015. U.S. Department of Justice, Bureau of Justice Statistics. Retrieved from </w:t>
      </w:r>
      <w:r w:rsidRPr="00A0724F">
        <w:t>https://www.bjs.gov/content/pub/pdf/cpus15.pdf</w:t>
      </w:r>
    </w:p>
    <w:p w14:paraId="041745CC" w14:textId="55B60767" w:rsidR="00796F62" w:rsidRPr="00796F62" w:rsidRDefault="00796F62" w:rsidP="00522F98">
      <w:pPr>
        <w:spacing w:after="160" w:line="480" w:lineRule="auto"/>
        <w:ind w:left="720" w:hanging="720"/>
      </w:pPr>
      <w:r>
        <w:lastRenderedPageBreak/>
        <w:t xml:space="preserve">Kazemian, L. &amp; Travis, J. (2015). Imperative for inclusion of long termers and lifers in research and policy. </w:t>
      </w:r>
      <w:r>
        <w:rPr>
          <w:i/>
        </w:rPr>
        <w:t>American Society of Criminology, 14</w:t>
      </w:r>
      <w:r>
        <w:t>(2), 355-394.</w:t>
      </w:r>
    </w:p>
    <w:p w14:paraId="25CAFD2F" w14:textId="0BDD4D4C" w:rsidR="00522F98" w:rsidRPr="008E6E32" w:rsidRDefault="00522F98" w:rsidP="00522F98">
      <w:pPr>
        <w:spacing w:after="160" w:line="480" w:lineRule="auto"/>
        <w:ind w:left="720" w:hanging="720"/>
      </w:pPr>
      <w:r w:rsidRPr="008E6E32">
        <w:t xml:space="preserve">Lahm, K. F. (2008). Inmate-on-inmate assault: A multilevel examination of prison violence. </w:t>
      </w:r>
      <w:r w:rsidRPr="008E6E32">
        <w:rPr>
          <w:i/>
        </w:rPr>
        <w:t>Criminal Justice and Behavior, 35</w:t>
      </w:r>
      <w:r w:rsidRPr="008E6E32">
        <w:t xml:space="preserve">(1), 120-137. </w:t>
      </w:r>
    </w:p>
    <w:p w14:paraId="775FCAC3" w14:textId="77777777" w:rsidR="00522F98" w:rsidRPr="008E6E32" w:rsidRDefault="00522F98" w:rsidP="00522F98">
      <w:pPr>
        <w:spacing w:after="160" w:line="480" w:lineRule="auto"/>
        <w:ind w:left="720" w:hanging="720"/>
        <w:rPr>
          <w:color w:val="0563C1" w:themeColor="hyperlink"/>
          <w:u w:val="single"/>
        </w:rPr>
      </w:pPr>
      <w:r w:rsidRPr="008E6E32">
        <w:t xml:space="preserve">Lahm, K. F. (2009). Educational participation and inmate misconduct. </w:t>
      </w:r>
      <w:r w:rsidRPr="008E6E32">
        <w:rPr>
          <w:i/>
        </w:rPr>
        <w:t>Journal of Offender Rehabilitation, 48,</w:t>
      </w:r>
      <w:r w:rsidRPr="008E6E32">
        <w:t xml:space="preserve"> 37-52.</w:t>
      </w:r>
    </w:p>
    <w:p w14:paraId="30F2A11D" w14:textId="77777777" w:rsidR="00522F98" w:rsidRPr="008E6E32" w:rsidRDefault="00522F98" w:rsidP="00522F98">
      <w:pPr>
        <w:spacing w:line="480" w:lineRule="auto"/>
        <w:ind w:left="720" w:hanging="720"/>
        <w:rPr>
          <w:rFonts w:eastAsia="Times New Roman"/>
        </w:rPr>
      </w:pPr>
      <w:r w:rsidRPr="008E6E32">
        <w:rPr>
          <w:rFonts w:eastAsia="Times New Roman"/>
          <w:shd w:val="clear" w:color="auto" w:fill="FFFFFF"/>
        </w:rPr>
        <w:t xml:space="preserve">Martin, M. S., Eljdupovic, G., McKenzie, K., &amp; Colman I. (2015). Risk of violence by inmates with childhood trauma and mental health needs. </w:t>
      </w:r>
      <w:r w:rsidRPr="008E6E32">
        <w:rPr>
          <w:rFonts w:eastAsia="Times New Roman"/>
          <w:i/>
          <w:shd w:val="clear" w:color="auto" w:fill="FFFFFF"/>
        </w:rPr>
        <w:t>Law and Human Behavior, 39</w:t>
      </w:r>
      <w:r w:rsidRPr="008E6E32">
        <w:rPr>
          <w:rFonts w:eastAsia="Times New Roman"/>
          <w:shd w:val="clear" w:color="auto" w:fill="FFFFFF"/>
        </w:rPr>
        <w:t>(6), 614-623.</w:t>
      </w:r>
    </w:p>
    <w:p w14:paraId="671B9C31" w14:textId="77777777" w:rsidR="00522F98" w:rsidRPr="008E6E32" w:rsidRDefault="00522F98" w:rsidP="00522F98">
      <w:pPr>
        <w:spacing w:line="480" w:lineRule="auto"/>
        <w:ind w:left="720" w:hanging="720"/>
      </w:pPr>
      <w:r w:rsidRPr="008E6E32">
        <w:t xml:space="preserve">Messina, N., Grella, C., Burdon, W., &amp; Prendergast, M. (2007). Childhood adverse events and current traumatic distress: A comparison of men and women drug-dependent prisoners. </w:t>
      </w:r>
      <w:r w:rsidRPr="008E6E32">
        <w:rPr>
          <w:i/>
        </w:rPr>
        <w:t>Criminal Justice and Behavior, 34(</w:t>
      </w:r>
      <w:r w:rsidRPr="008E6E32">
        <w:t>11), 1385-1401.</w:t>
      </w:r>
    </w:p>
    <w:p w14:paraId="2943E8A8" w14:textId="77777777" w:rsidR="00522F98" w:rsidRPr="008E6E32" w:rsidRDefault="00522F98" w:rsidP="00522F98">
      <w:pPr>
        <w:spacing w:line="480" w:lineRule="auto"/>
        <w:ind w:left="720" w:hanging="720"/>
      </w:pPr>
      <w:r w:rsidRPr="008E6E32">
        <w:t>Metzner, J. L., &amp; Fellner, J. (2010). Solitary confinement and mental illness in U.S. prisons: A challenge for medical ethics. Journal of the American Academy of Psychiatry and the Law, 38, 104-108.</w:t>
      </w:r>
    </w:p>
    <w:p w14:paraId="2D413B3E" w14:textId="77777777" w:rsidR="00522F98" w:rsidRDefault="00522F98" w:rsidP="00522F98">
      <w:pPr>
        <w:spacing w:line="480" w:lineRule="auto"/>
        <w:ind w:left="720" w:hanging="720"/>
      </w:pPr>
      <w:r w:rsidRPr="008E6E32">
        <w:t xml:space="preserve">Morash, M., Jeong, S., Bohmert, M. N., &amp; Bush, D. R. (2012). Men’s vulnerability to prisoner-on-prisoner sexual violence: A state correctional system case study. </w:t>
      </w:r>
      <w:r w:rsidRPr="008E6E32">
        <w:rPr>
          <w:i/>
        </w:rPr>
        <w:t>The Prison Journal, 92</w:t>
      </w:r>
      <w:r w:rsidRPr="008E6E32">
        <w:t>(2), 290-311.</w:t>
      </w:r>
    </w:p>
    <w:p w14:paraId="3A8A7491" w14:textId="77777777" w:rsidR="00522F98" w:rsidRPr="00993050" w:rsidRDefault="00522F98" w:rsidP="00522F98">
      <w:pPr>
        <w:spacing w:line="480" w:lineRule="auto"/>
        <w:ind w:left="720" w:hanging="720"/>
      </w:pPr>
      <w:r>
        <w:t xml:space="preserve">Morris, R. G., Longmire, D. R, Buffington-Vollum, J., &amp; Vollum, S. (2010). Institutional misconduct and differential parole eligibility among capital inmates. </w:t>
      </w:r>
      <w:r>
        <w:rPr>
          <w:i/>
        </w:rPr>
        <w:t>Criminal Justice and Behavior, 37</w:t>
      </w:r>
      <w:r>
        <w:t>(4), 417-438.</w:t>
      </w:r>
    </w:p>
    <w:p w14:paraId="6CA6BD9C" w14:textId="1E64BF3F" w:rsidR="00522F98" w:rsidRPr="008E6E32" w:rsidRDefault="00522F98" w:rsidP="00522F98">
      <w:pPr>
        <w:spacing w:after="160" w:line="480" w:lineRule="auto"/>
        <w:ind w:left="720" w:hanging="720"/>
        <w:rPr>
          <w:color w:val="0563C1" w:themeColor="hyperlink"/>
          <w:u w:val="single"/>
        </w:rPr>
      </w:pPr>
      <w:r w:rsidRPr="008E6E32">
        <w:t xml:space="preserve">National Commission on Correctional Health Care. (2017). Standards and resources: Jails and prisons. Retrieved from </w:t>
      </w:r>
      <w:r w:rsidRPr="00A0724F">
        <w:t>http://www.ncchc.org/jail-prison-standards</w:t>
      </w:r>
    </w:p>
    <w:p w14:paraId="53C4E8D4" w14:textId="3BAFD14B" w:rsidR="00522F98" w:rsidRPr="008E6E32" w:rsidRDefault="00522F98" w:rsidP="00522F98">
      <w:pPr>
        <w:spacing w:after="160" w:line="480" w:lineRule="auto"/>
        <w:ind w:left="720" w:hanging="720"/>
        <w:rPr>
          <w:color w:val="0563C1" w:themeColor="hyperlink"/>
          <w:u w:val="single"/>
        </w:rPr>
      </w:pPr>
      <w:r w:rsidRPr="008E6E32">
        <w:lastRenderedPageBreak/>
        <w:t xml:space="preserve">National PREA Resource Center. (2017a). Prison Rape Elimination Act. Retrieved from </w:t>
      </w:r>
      <w:r w:rsidRPr="00A0724F">
        <w:t>https://www.prearesourcecenter.org/about/prison-rape-elimination-act-prea</w:t>
      </w:r>
    </w:p>
    <w:p w14:paraId="4425013B" w14:textId="2B059BAB" w:rsidR="00522F98" w:rsidRPr="008E6E32" w:rsidRDefault="00522F98" w:rsidP="00522F98">
      <w:pPr>
        <w:spacing w:after="160" w:line="480" w:lineRule="auto"/>
        <w:ind w:left="720" w:hanging="720"/>
        <w:rPr>
          <w:color w:val="0563C1" w:themeColor="hyperlink"/>
          <w:u w:val="single"/>
        </w:rPr>
      </w:pPr>
      <w:r w:rsidRPr="008E6E32">
        <w:t xml:space="preserve">National PREA Resource Center. (2017b). Prison and jail standards. Retrieved from </w:t>
      </w:r>
      <w:r w:rsidRPr="00A0724F">
        <w:t>https://www.prearesourcecenter.org/training-technical-assistance/prea-101/prisons-and-jail-standards</w:t>
      </w:r>
    </w:p>
    <w:p w14:paraId="5AAD03B5" w14:textId="257496EF" w:rsidR="00522F98" w:rsidRDefault="00522F98" w:rsidP="00522F98">
      <w:pPr>
        <w:pStyle w:val="NormalWeb"/>
        <w:spacing w:line="480" w:lineRule="auto"/>
        <w:ind w:left="720" w:hanging="720"/>
      </w:pPr>
      <w:r w:rsidRPr="008E6E32">
        <w:t xml:space="preserve">National Research Council. </w:t>
      </w:r>
      <w:r w:rsidR="006C4A6A">
        <w:t>(</w:t>
      </w:r>
      <w:r w:rsidRPr="008E6E32">
        <w:t>2014</w:t>
      </w:r>
      <w:r w:rsidR="006C4A6A">
        <w:t>)</w:t>
      </w:r>
      <w:r w:rsidRPr="008E6E32">
        <w:t xml:space="preserve">. The Growth of Incarceration in the United States: Exploring Causes and Consequences. Washington, DC: The National Academies Press, 2014. </w:t>
      </w:r>
    </w:p>
    <w:p w14:paraId="16A0DCBE" w14:textId="6A1C3AAC" w:rsidR="00E83864" w:rsidRPr="00E34EEA" w:rsidRDefault="006C4A6A" w:rsidP="00E34EEA">
      <w:pPr>
        <w:pStyle w:val="NormalWeb"/>
        <w:spacing w:line="480" w:lineRule="auto"/>
        <w:ind w:left="720" w:hanging="720"/>
        <w:contextualSpacing/>
        <w:rPr>
          <w:sz w:val="36"/>
        </w:rPr>
      </w:pPr>
      <w:r>
        <w:rPr>
          <w:szCs w:val="20"/>
        </w:rPr>
        <w:t>Nellis, A</w:t>
      </w:r>
      <w:r w:rsidR="00E83864" w:rsidRPr="00E34EEA">
        <w:rPr>
          <w:szCs w:val="20"/>
        </w:rPr>
        <w:t xml:space="preserve">. </w:t>
      </w:r>
      <w:r>
        <w:rPr>
          <w:szCs w:val="20"/>
        </w:rPr>
        <w:t>(</w:t>
      </w:r>
      <w:r w:rsidR="00E83864" w:rsidRPr="00E34EEA">
        <w:rPr>
          <w:szCs w:val="20"/>
        </w:rPr>
        <w:t>2013</w:t>
      </w:r>
      <w:r>
        <w:rPr>
          <w:szCs w:val="20"/>
        </w:rPr>
        <w:t>)</w:t>
      </w:r>
      <w:r w:rsidR="00E83864" w:rsidRPr="00E34EEA">
        <w:rPr>
          <w:szCs w:val="20"/>
        </w:rPr>
        <w:t xml:space="preserve">. </w:t>
      </w:r>
      <w:r w:rsidR="00E83864" w:rsidRPr="00E34EEA">
        <w:rPr>
          <w:i/>
          <w:iCs/>
          <w:szCs w:val="20"/>
        </w:rPr>
        <w:t>Life Goes On: The Historic Rise in Life Sentences in America</w:t>
      </w:r>
      <w:r w:rsidR="00E83864" w:rsidRPr="00E34EEA">
        <w:rPr>
          <w:szCs w:val="20"/>
        </w:rPr>
        <w:t xml:space="preserve">. Washington, DC: The Sentencing Project. </w:t>
      </w:r>
    </w:p>
    <w:p w14:paraId="3A741756" w14:textId="38C69BC8" w:rsidR="00522F98" w:rsidRPr="0072082E" w:rsidRDefault="00522F98" w:rsidP="00522F98">
      <w:pPr>
        <w:spacing w:line="480" w:lineRule="auto"/>
        <w:ind w:left="720" w:hanging="720"/>
        <w:rPr>
          <w:color w:val="0563C1" w:themeColor="hyperlink"/>
          <w:u w:val="single"/>
        </w:rPr>
      </w:pPr>
      <w:r w:rsidRPr="008E6E32">
        <w:t xml:space="preserve">Oudekerk, B. A., &amp; Truman, J. L. (2017). Repeat violent victimization, 2005-14. U.S. Department of Justice, Bureau of Justice Statistics. Retrieved from </w:t>
      </w:r>
      <w:r w:rsidRPr="00A0724F">
        <w:t>https://www.bjs.gov/content/pub/pdf/rvv0514.pdf</w:t>
      </w:r>
    </w:p>
    <w:p w14:paraId="12B01D41" w14:textId="77777777" w:rsidR="00522F98" w:rsidRPr="0072082E" w:rsidRDefault="00522F98" w:rsidP="00522F98">
      <w:pPr>
        <w:spacing w:line="480" w:lineRule="auto"/>
        <w:ind w:left="720" w:hanging="720"/>
      </w:pPr>
      <w:r>
        <w:t xml:space="preserve">Randol, B. M., &amp; Campbell, C. M. (2017). Macro-correlates of inmate violence: The importance of programming in prison order. </w:t>
      </w:r>
      <w:r>
        <w:rPr>
          <w:i/>
        </w:rPr>
        <w:t>The Prison Journal, 97</w:t>
      </w:r>
      <w:r>
        <w:t>(4), 451-474.</w:t>
      </w:r>
    </w:p>
    <w:p w14:paraId="095F0662" w14:textId="77777777" w:rsidR="00522F98" w:rsidRPr="008E6E32" w:rsidRDefault="00522F98" w:rsidP="00522F98">
      <w:pPr>
        <w:spacing w:line="480" w:lineRule="auto"/>
        <w:ind w:left="720" w:hanging="720"/>
      </w:pPr>
      <w:r w:rsidRPr="008E6E32">
        <w:t xml:space="preserve">Ruback, R. B., Clark, V. A., &amp; Warner, C. (2014). Why are crime victims at risk of being victimized again? Substance use, depression, and offending as mediators of the victimization-revictimization link. </w:t>
      </w:r>
      <w:r w:rsidRPr="008E6E32">
        <w:rPr>
          <w:i/>
        </w:rPr>
        <w:t>Journal of Interpersonal Violence, 29(</w:t>
      </w:r>
      <w:r w:rsidRPr="008E6E32">
        <w:t>1), 157-185.</w:t>
      </w:r>
    </w:p>
    <w:p w14:paraId="1D8480D2" w14:textId="77777777" w:rsidR="00522F98" w:rsidRDefault="00522F98" w:rsidP="00522F98">
      <w:pPr>
        <w:spacing w:line="480" w:lineRule="auto"/>
        <w:ind w:left="720" w:hanging="720"/>
      </w:pPr>
      <w:r w:rsidRPr="008E6E32">
        <w:t xml:space="preserve">Sarchiapone, M., Carli, V., Cuomo, C., Marchetti, M., &amp; Roy, A. (2009). Association between childhood trauma and aggression in male prisoners. </w:t>
      </w:r>
      <w:r w:rsidRPr="008E6E32">
        <w:rPr>
          <w:i/>
        </w:rPr>
        <w:t xml:space="preserve">Psychiatry Research, 165, </w:t>
      </w:r>
      <w:r w:rsidRPr="008E6E32">
        <w:t>187-192.</w:t>
      </w:r>
    </w:p>
    <w:p w14:paraId="7F4EB9FF" w14:textId="77777777" w:rsidR="00522F98" w:rsidRPr="00EC2D17" w:rsidRDefault="00522F98" w:rsidP="00522F98">
      <w:pPr>
        <w:spacing w:line="480" w:lineRule="auto"/>
        <w:ind w:left="720" w:hanging="720"/>
      </w:pPr>
      <w:r>
        <w:lastRenderedPageBreak/>
        <w:t xml:space="preserve">Sorensen, J. &amp; Davis, J. (2011). Violent criminals locked up: Examining the effect of incarceration on behavioral continuity. </w:t>
      </w:r>
      <w:r>
        <w:rPr>
          <w:i/>
        </w:rPr>
        <w:t xml:space="preserve">Journal of Criminal Justice, 39, </w:t>
      </w:r>
      <w:r>
        <w:t>151-158.</w:t>
      </w:r>
    </w:p>
    <w:p w14:paraId="0A42774F" w14:textId="77777777" w:rsidR="00522F98" w:rsidRPr="00EE7DF6" w:rsidRDefault="00522F98" w:rsidP="00522F98">
      <w:pPr>
        <w:spacing w:line="480" w:lineRule="auto"/>
        <w:ind w:left="720" w:hanging="720"/>
      </w:pPr>
      <w:r>
        <w:t xml:space="preserve">Steiner, B., Ellison, J. M., Butler, H. D., &amp; Cain, C. M. (2015). The impact of inmate and prison characteristics on prisoner victimization. </w:t>
      </w:r>
      <w:r>
        <w:rPr>
          <w:i/>
        </w:rPr>
        <w:t>Trauma, Violence and Abuse,</w:t>
      </w:r>
      <w:r>
        <w:t xml:space="preserve"> 1-20. </w:t>
      </w:r>
    </w:p>
    <w:p w14:paraId="32E7B4FE" w14:textId="77777777" w:rsidR="00522F98" w:rsidRDefault="00522F98" w:rsidP="00522F98">
      <w:pPr>
        <w:spacing w:line="480" w:lineRule="auto"/>
        <w:ind w:left="720" w:hanging="720"/>
      </w:pPr>
      <w:r w:rsidRPr="008E6E32">
        <w:t xml:space="preserve">Stinson, J. D., Quinn, M. A., &amp; Levenson, J. S. (2016). The impact of trauma on the onset of mental health symptoms, aggression, and criminal behavior in an inpatient psychiatric sample. </w:t>
      </w:r>
      <w:r w:rsidRPr="008E6E32">
        <w:rPr>
          <w:i/>
        </w:rPr>
        <w:t xml:space="preserve">Child Abuse and Neglect, 61, </w:t>
      </w:r>
      <w:r w:rsidRPr="008E6E32">
        <w:t>13-22.</w:t>
      </w:r>
    </w:p>
    <w:p w14:paraId="7E173CF3" w14:textId="77777777" w:rsidR="00522F98" w:rsidRPr="00B61F24" w:rsidRDefault="00522F98" w:rsidP="00522F98">
      <w:pPr>
        <w:spacing w:line="480" w:lineRule="auto"/>
        <w:ind w:left="720" w:hanging="720"/>
      </w:pPr>
      <w:r>
        <w:t xml:space="preserve">Teasdale, B., Daigle, L. E., Hawk, S. R., &amp; Daquin, J. C. (2016). Violent victimization in the prison context: An examination of the gendered contexts of prison. </w:t>
      </w:r>
      <w:r>
        <w:rPr>
          <w:i/>
        </w:rPr>
        <w:t>International Journal of Offender Therapy and Comparative Criminology, 60</w:t>
      </w:r>
      <w:r>
        <w:t>(9), 995-1015.</w:t>
      </w:r>
    </w:p>
    <w:p w14:paraId="5C8A3DD2" w14:textId="77777777" w:rsidR="00522F98" w:rsidRDefault="00522F98" w:rsidP="00522F98">
      <w:pPr>
        <w:spacing w:line="480" w:lineRule="auto"/>
        <w:ind w:left="720" w:hanging="720"/>
      </w:pPr>
      <w:r w:rsidRPr="008E6E32">
        <w:t xml:space="preserve">Topitzes, J., Mersky, J. P., &amp; Reynolds, A. J. (2011). Child maltreatment and offending behavior: Gender-specific effects and pathways. </w:t>
      </w:r>
      <w:r w:rsidRPr="008E6E32">
        <w:rPr>
          <w:i/>
        </w:rPr>
        <w:t>Criminal Justice and Behavior, 38</w:t>
      </w:r>
      <w:r w:rsidRPr="008E6E32">
        <w:t>(5), 492-510.</w:t>
      </w:r>
    </w:p>
    <w:p w14:paraId="3E7291C2" w14:textId="77777777" w:rsidR="00522F98" w:rsidRPr="001D3570" w:rsidRDefault="00522F98" w:rsidP="00522F98">
      <w:pPr>
        <w:spacing w:line="480" w:lineRule="auto"/>
        <w:ind w:left="720" w:hanging="720"/>
        <w:contextualSpacing/>
        <w:rPr>
          <w:rFonts w:eastAsia="Times New Roman"/>
        </w:rPr>
      </w:pPr>
      <w:r w:rsidRPr="001D3570">
        <w:rPr>
          <w:rFonts w:eastAsia="Times New Roman"/>
          <w:color w:val="000000"/>
        </w:rPr>
        <w:t>van der Put, C. E., Lanctôt, N., De Ruiter, C., &amp; Van Vugt, E. (2015). Child maltreatment among boy and girl probationers: Does type of maltreatment make a difference in offending behavior and psychosocial problems? Child Abuse &amp; Neglect, 46, 142-151.</w:t>
      </w:r>
    </w:p>
    <w:p w14:paraId="4C4E8B9A" w14:textId="77777777" w:rsidR="00522F98" w:rsidRPr="008E6E32" w:rsidRDefault="00522F98" w:rsidP="00522F98">
      <w:pPr>
        <w:pStyle w:val="NormalWeb"/>
        <w:spacing w:line="480" w:lineRule="auto"/>
        <w:ind w:left="720" w:hanging="720"/>
      </w:pPr>
      <w:r w:rsidRPr="008E6E32">
        <w:t>Wolff, N., Blitz, C. L., Shi, J. &amp; Bachman, R. (2007). Physical violence inside prisons rates of victimization. Criminal Justice and Behavior, 34(5), 588-599.</w:t>
      </w:r>
    </w:p>
    <w:p w14:paraId="7C4E81C3" w14:textId="77777777" w:rsidR="00522F98" w:rsidRPr="008E6E32" w:rsidRDefault="00522F98" w:rsidP="00522F98">
      <w:pPr>
        <w:spacing w:line="480" w:lineRule="auto"/>
        <w:ind w:left="720" w:hanging="720"/>
      </w:pPr>
      <w:r w:rsidRPr="008E6E32">
        <w:lastRenderedPageBreak/>
        <w:t xml:space="preserve">Wolff, N., Shi, J., &amp; Siegel, J. A. (2009). Patterns of victimization among male and female inmates: evidence of an enduring legacy. </w:t>
      </w:r>
      <w:r w:rsidRPr="008E6E32">
        <w:rPr>
          <w:i/>
        </w:rPr>
        <w:t>Violence Victimization, 24(</w:t>
      </w:r>
      <w:r w:rsidRPr="008E6E32">
        <w:t>4), 469-484.</w:t>
      </w:r>
    </w:p>
    <w:p w14:paraId="6AD5087A" w14:textId="77777777" w:rsidR="00522F98" w:rsidRPr="008E6E32" w:rsidRDefault="00522F98" w:rsidP="00522F98">
      <w:pPr>
        <w:spacing w:line="480" w:lineRule="auto"/>
        <w:ind w:left="720" w:hanging="720"/>
      </w:pPr>
      <w:r w:rsidRPr="008E6E32">
        <w:t xml:space="preserve">Wolff, N., &amp; Shi, J. (2012). Childhood and adult trauma experiences of incarcerated persons and their relationship to adult behavioral health problems and treatment. International Journal of Environmental Research and Public Health, 9, 1908-1926. </w:t>
      </w:r>
    </w:p>
    <w:p w14:paraId="09B32D3B" w14:textId="77777777" w:rsidR="00522F98" w:rsidRPr="008E6E32" w:rsidRDefault="00522F98" w:rsidP="00522F98">
      <w:pPr>
        <w:spacing w:line="480" w:lineRule="auto"/>
        <w:ind w:left="720" w:hanging="720"/>
      </w:pPr>
      <w:r w:rsidRPr="008E6E32">
        <w:t xml:space="preserve">Yoder, J. R., Whitaker, K., &amp; Quinn, C. R. (2017). Perceptions of recidivism among incarcerated youth: The relationship between exposure to childhood trauma, mental health status, and the protective effect of mental health services in juvenile justice settings. </w:t>
      </w:r>
      <w:r w:rsidRPr="008E6E32">
        <w:rPr>
          <w:i/>
        </w:rPr>
        <w:t>Advances in Social Work, 18</w:t>
      </w:r>
      <w:r w:rsidRPr="008E6E32">
        <w:t>(1), 250-269.</w:t>
      </w:r>
    </w:p>
    <w:p w14:paraId="39DADC1E" w14:textId="77777777" w:rsidR="00522F98" w:rsidRPr="008E6E32" w:rsidRDefault="00522F98" w:rsidP="00522F98">
      <w:pPr>
        <w:spacing w:line="480" w:lineRule="auto"/>
        <w:ind w:left="720" w:hanging="720"/>
      </w:pPr>
      <w:r w:rsidRPr="008E6E32">
        <w:t xml:space="preserve">Zgoba, K., Jennings, W. G., Maschi, T., &amp; Reingle, J. M. (2013). An exploration into the intersections of early and late sexual victimization and mental and physical health among an incarcerated sample of older male offenders. </w:t>
      </w:r>
      <w:r w:rsidRPr="008E6E32">
        <w:rPr>
          <w:i/>
        </w:rPr>
        <w:t>Best Practices in Mental Health, 8</w:t>
      </w:r>
      <w:r w:rsidRPr="008E6E32">
        <w:t>(2), 82-98.</w:t>
      </w:r>
    </w:p>
    <w:p w14:paraId="1C3B40C5" w14:textId="6329159D" w:rsidR="00522F98" w:rsidRPr="008E6E32" w:rsidRDefault="00522F98" w:rsidP="00522F98">
      <w:pPr>
        <w:spacing w:line="480" w:lineRule="auto"/>
        <w:ind w:left="720" w:hanging="720"/>
      </w:pPr>
      <w:r w:rsidRPr="008E6E32">
        <w:t xml:space="preserve">Zweig, J., Naser, R., Blackmore, J., &amp; Schaffer, M. (2007). Addressing sexual violence in prisons: A national snapshot of approaches and highlights of innovative strategies. Retrieved from </w:t>
      </w:r>
      <w:r w:rsidRPr="00A0724F">
        <w:t>http://www.ncjrs.gov/pdffiles1/nij/grants/216856.pdf</w:t>
      </w:r>
    </w:p>
    <w:p w14:paraId="37E3DCF7" w14:textId="77777777" w:rsidR="001A414A" w:rsidRDefault="001A414A"/>
    <w:p w14:paraId="79516B63" w14:textId="77777777" w:rsidR="008F7B1E" w:rsidRDefault="008F7B1E"/>
    <w:p w14:paraId="43919D7D" w14:textId="77777777" w:rsidR="008F7B1E" w:rsidRDefault="008F7B1E"/>
    <w:p w14:paraId="4453AD3C" w14:textId="77777777" w:rsidR="008F7B1E" w:rsidRDefault="008F7B1E"/>
    <w:p w14:paraId="5929B50E" w14:textId="77777777" w:rsidR="008F7B1E" w:rsidRDefault="008F7B1E"/>
    <w:p w14:paraId="3013C742" w14:textId="77777777" w:rsidR="008F7B1E" w:rsidRDefault="008F7B1E"/>
    <w:p w14:paraId="01CFFB68" w14:textId="77777777" w:rsidR="008F7B1E" w:rsidRDefault="008F7B1E"/>
    <w:p w14:paraId="22EC82C0" w14:textId="77777777" w:rsidR="008F7B1E" w:rsidRDefault="008F7B1E"/>
    <w:p w14:paraId="6660BB8B" w14:textId="77777777" w:rsidR="008F7B1E" w:rsidRDefault="008F7B1E"/>
    <w:p w14:paraId="2807B264" w14:textId="77777777" w:rsidR="008F7B1E" w:rsidRDefault="008F7B1E"/>
    <w:p w14:paraId="4A537993" w14:textId="77777777" w:rsidR="008F7B1E" w:rsidRDefault="008F7B1E"/>
    <w:p w14:paraId="65E48741" w14:textId="77777777" w:rsidR="008F7B1E" w:rsidRDefault="008F7B1E"/>
    <w:sectPr w:rsidR="008F7B1E" w:rsidSect="00A07812">
      <w:footerReference w:type="default" r:id="rId10"/>
      <w:pgSz w:w="12240" w:h="15840"/>
      <w:pgMar w:top="1440" w:right="1440" w:bottom="1440" w:left="2160" w:header="720" w:footer="720" w:gutter="0"/>
      <w:cols w:space="720"/>
      <w:titlePg/>
      <w:docGrid w:linePitch="381"/>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0B59851" w16cid:durableId="1E96F0F6"/>
  <w16cid:commentId w16cid:paraId="5CBB4934" w16cid:durableId="1E96F0F7"/>
  <w16cid:commentId w16cid:paraId="0F6406FD" w16cid:durableId="1E96F431"/>
  <w16cid:commentId w16cid:paraId="2477540A" w16cid:durableId="1E96F48D"/>
  <w16cid:commentId w16cid:paraId="6C860D80" w16cid:durableId="1E96F525"/>
  <w16cid:commentId w16cid:paraId="190039B3" w16cid:durableId="1E96F0F8"/>
  <w16cid:commentId w16cid:paraId="38B23A01" w16cid:durableId="1E96F0F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91B579" w14:textId="77777777" w:rsidR="00E024C0" w:rsidRDefault="00E024C0" w:rsidP="00773DDD">
      <w:r>
        <w:separator/>
      </w:r>
    </w:p>
  </w:endnote>
  <w:endnote w:type="continuationSeparator" w:id="0">
    <w:p w14:paraId="025FF123" w14:textId="77777777" w:rsidR="00E024C0" w:rsidRDefault="00E024C0" w:rsidP="00773D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8592389"/>
      <w:docPartObj>
        <w:docPartGallery w:val="Page Numbers (Bottom of Page)"/>
        <w:docPartUnique/>
      </w:docPartObj>
    </w:sdtPr>
    <w:sdtEndPr>
      <w:rPr>
        <w:noProof/>
      </w:rPr>
    </w:sdtEndPr>
    <w:sdtContent>
      <w:p w14:paraId="0043E7E6" w14:textId="4006F059" w:rsidR="00E024C0" w:rsidRDefault="00E024C0">
        <w:pPr>
          <w:pStyle w:val="Footer"/>
          <w:jc w:val="center"/>
        </w:pPr>
        <w:r>
          <w:tab/>
        </w:r>
        <w:r>
          <w:tab/>
        </w:r>
        <w:r>
          <w:fldChar w:fldCharType="begin"/>
        </w:r>
        <w:r>
          <w:instrText xml:space="preserve"> PAGE   \* MERGEFORMAT </w:instrText>
        </w:r>
        <w:r>
          <w:fldChar w:fldCharType="separate"/>
        </w:r>
        <w:r w:rsidR="004144E1">
          <w:rPr>
            <w:noProof/>
          </w:rPr>
          <w:t>43</w:t>
        </w:r>
        <w:r>
          <w:rPr>
            <w:noProof/>
          </w:rPr>
          <w:fldChar w:fldCharType="end"/>
        </w:r>
      </w:p>
    </w:sdtContent>
  </w:sdt>
  <w:p w14:paraId="4FF30289" w14:textId="77777777" w:rsidR="00E024C0" w:rsidRDefault="00E024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192BF3" w14:textId="77777777" w:rsidR="00E024C0" w:rsidRDefault="00E024C0" w:rsidP="00773DDD">
      <w:r>
        <w:separator/>
      </w:r>
    </w:p>
  </w:footnote>
  <w:footnote w:type="continuationSeparator" w:id="0">
    <w:p w14:paraId="0CCFD95E" w14:textId="77777777" w:rsidR="00E024C0" w:rsidRDefault="00E024C0" w:rsidP="00773D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B756A0"/>
    <w:multiLevelType w:val="hybridMultilevel"/>
    <w:tmpl w:val="BCD8347C"/>
    <w:lvl w:ilvl="0" w:tplc="49523F6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lisha Sillaman">
    <w15:presenceInfo w15:providerId="None" w15:userId="Alisha Sillaman"/>
  </w15:person>
  <w15:person w15:author="Gabriela Wasileski">
    <w15:presenceInfo w15:providerId="Windows Live" w15:userId="8c3b80dfb3972b6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visionView w:markup="0"/>
  <w:defaultTabStop w:val="720"/>
  <w:drawingGridHorizontalSpacing w:val="12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DE6"/>
    <w:rsid w:val="00000C61"/>
    <w:rsid w:val="00006B11"/>
    <w:rsid w:val="00007D93"/>
    <w:rsid w:val="00010F66"/>
    <w:rsid w:val="0002245E"/>
    <w:rsid w:val="00022517"/>
    <w:rsid w:val="000253BC"/>
    <w:rsid w:val="00035432"/>
    <w:rsid w:val="0004714F"/>
    <w:rsid w:val="00060830"/>
    <w:rsid w:val="00076914"/>
    <w:rsid w:val="00080E8D"/>
    <w:rsid w:val="0008114A"/>
    <w:rsid w:val="00085FA9"/>
    <w:rsid w:val="000B4D53"/>
    <w:rsid w:val="000C0742"/>
    <w:rsid w:val="000C09D9"/>
    <w:rsid w:val="000D57EB"/>
    <w:rsid w:val="000F11B6"/>
    <w:rsid w:val="000F164C"/>
    <w:rsid w:val="000F1658"/>
    <w:rsid w:val="0010588A"/>
    <w:rsid w:val="00107AD4"/>
    <w:rsid w:val="001364DC"/>
    <w:rsid w:val="00157593"/>
    <w:rsid w:val="001A3500"/>
    <w:rsid w:val="001A414A"/>
    <w:rsid w:val="001B25FD"/>
    <w:rsid w:val="001B6D4F"/>
    <w:rsid w:val="001C784D"/>
    <w:rsid w:val="001D3570"/>
    <w:rsid w:val="001D4BD6"/>
    <w:rsid w:val="001D7057"/>
    <w:rsid w:val="001F5EF2"/>
    <w:rsid w:val="002644B0"/>
    <w:rsid w:val="0027084D"/>
    <w:rsid w:val="00273FEA"/>
    <w:rsid w:val="00280C6E"/>
    <w:rsid w:val="00281CD5"/>
    <w:rsid w:val="0028303E"/>
    <w:rsid w:val="002856C7"/>
    <w:rsid w:val="002B7125"/>
    <w:rsid w:val="002D63DA"/>
    <w:rsid w:val="002F6C35"/>
    <w:rsid w:val="00303B1C"/>
    <w:rsid w:val="0032122F"/>
    <w:rsid w:val="003225CC"/>
    <w:rsid w:val="003313C1"/>
    <w:rsid w:val="00341B69"/>
    <w:rsid w:val="00343974"/>
    <w:rsid w:val="00344037"/>
    <w:rsid w:val="00345777"/>
    <w:rsid w:val="0036730F"/>
    <w:rsid w:val="003707BF"/>
    <w:rsid w:val="00373F64"/>
    <w:rsid w:val="003840BD"/>
    <w:rsid w:val="003908C9"/>
    <w:rsid w:val="003B5F99"/>
    <w:rsid w:val="00402291"/>
    <w:rsid w:val="004134F4"/>
    <w:rsid w:val="004139DD"/>
    <w:rsid w:val="004144E1"/>
    <w:rsid w:val="004245AE"/>
    <w:rsid w:val="00424DCA"/>
    <w:rsid w:val="00431A2A"/>
    <w:rsid w:val="0045591E"/>
    <w:rsid w:val="00484405"/>
    <w:rsid w:val="004A4983"/>
    <w:rsid w:val="004B2D75"/>
    <w:rsid w:val="004B45DD"/>
    <w:rsid w:val="004D7D00"/>
    <w:rsid w:val="004E6762"/>
    <w:rsid w:val="004F0986"/>
    <w:rsid w:val="004F10B4"/>
    <w:rsid w:val="00522F98"/>
    <w:rsid w:val="0054331D"/>
    <w:rsid w:val="00564DE6"/>
    <w:rsid w:val="00566C14"/>
    <w:rsid w:val="00567A92"/>
    <w:rsid w:val="00570AF2"/>
    <w:rsid w:val="005739E6"/>
    <w:rsid w:val="00581CBC"/>
    <w:rsid w:val="00590985"/>
    <w:rsid w:val="005C4E80"/>
    <w:rsid w:val="005D39E2"/>
    <w:rsid w:val="005E1D7D"/>
    <w:rsid w:val="005F032A"/>
    <w:rsid w:val="005F2C4B"/>
    <w:rsid w:val="00606D52"/>
    <w:rsid w:val="0063535D"/>
    <w:rsid w:val="006641B4"/>
    <w:rsid w:val="0068203C"/>
    <w:rsid w:val="00695017"/>
    <w:rsid w:val="006966A4"/>
    <w:rsid w:val="006969FC"/>
    <w:rsid w:val="006A2239"/>
    <w:rsid w:val="006A5BF3"/>
    <w:rsid w:val="006A79B3"/>
    <w:rsid w:val="006B0C67"/>
    <w:rsid w:val="006C3326"/>
    <w:rsid w:val="006C4A6A"/>
    <w:rsid w:val="006C4F83"/>
    <w:rsid w:val="0070131F"/>
    <w:rsid w:val="00702F73"/>
    <w:rsid w:val="0072082E"/>
    <w:rsid w:val="00726852"/>
    <w:rsid w:val="007302C5"/>
    <w:rsid w:val="00732067"/>
    <w:rsid w:val="00737E81"/>
    <w:rsid w:val="00757E27"/>
    <w:rsid w:val="007625EF"/>
    <w:rsid w:val="00762942"/>
    <w:rsid w:val="00773DDD"/>
    <w:rsid w:val="0078492F"/>
    <w:rsid w:val="00792AAF"/>
    <w:rsid w:val="00796F62"/>
    <w:rsid w:val="007A01D3"/>
    <w:rsid w:val="007C182D"/>
    <w:rsid w:val="007C3030"/>
    <w:rsid w:val="007C4F57"/>
    <w:rsid w:val="007F0575"/>
    <w:rsid w:val="007F18AE"/>
    <w:rsid w:val="007F44D7"/>
    <w:rsid w:val="00802B0B"/>
    <w:rsid w:val="00805BD4"/>
    <w:rsid w:val="008669BE"/>
    <w:rsid w:val="0087075B"/>
    <w:rsid w:val="0087296D"/>
    <w:rsid w:val="008824B0"/>
    <w:rsid w:val="00893713"/>
    <w:rsid w:val="008941E6"/>
    <w:rsid w:val="008B4078"/>
    <w:rsid w:val="008E6E5B"/>
    <w:rsid w:val="008F7B1E"/>
    <w:rsid w:val="009001AC"/>
    <w:rsid w:val="0090261A"/>
    <w:rsid w:val="00905B68"/>
    <w:rsid w:val="00905C2E"/>
    <w:rsid w:val="0093292C"/>
    <w:rsid w:val="009423B3"/>
    <w:rsid w:val="0095514B"/>
    <w:rsid w:val="00955E55"/>
    <w:rsid w:val="00972222"/>
    <w:rsid w:val="009C5757"/>
    <w:rsid w:val="009D68D2"/>
    <w:rsid w:val="009F431C"/>
    <w:rsid w:val="009F4CE9"/>
    <w:rsid w:val="00A06548"/>
    <w:rsid w:val="00A0724F"/>
    <w:rsid w:val="00A07812"/>
    <w:rsid w:val="00A173E1"/>
    <w:rsid w:val="00A24B3A"/>
    <w:rsid w:val="00A63F8C"/>
    <w:rsid w:val="00A644FA"/>
    <w:rsid w:val="00A64D0B"/>
    <w:rsid w:val="00A762D5"/>
    <w:rsid w:val="00A833A4"/>
    <w:rsid w:val="00A84A45"/>
    <w:rsid w:val="00A903F1"/>
    <w:rsid w:val="00A97519"/>
    <w:rsid w:val="00AA4867"/>
    <w:rsid w:val="00AB6648"/>
    <w:rsid w:val="00AB748E"/>
    <w:rsid w:val="00AE489C"/>
    <w:rsid w:val="00AF434F"/>
    <w:rsid w:val="00B037CD"/>
    <w:rsid w:val="00B172B6"/>
    <w:rsid w:val="00B24252"/>
    <w:rsid w:val="00B24368"/>
    <w:rsid w:val="00B264AB"/>
    <w:rsid w:val="00B27903"/>
    <w:rsid w:val="00B37152"/>
    <w:rsid w:val="00B46A44"/>
    <w:rsid w:val="00B61F24"/>
    <w:rsid w:val="00B62EE0"/>
    <w:rsid w:val="00BA119A"/>
    <w:rsid w:val="00BA2481"/>
    <w:rsid w:val="00BA3972"/>
    <w:rsid w:val="00BA5F6F"/>
    <w:rsid w:val="00BC3199"/>
    <w:rsid w:val="00BD2EDD"/>
    <w:rsid w:val="00BD3214"/>
    <w:rsid w:val="00BD3765"/>
    <w:rsid w:val="00BE07ED"/>
    <w:rsid w:val="00BE3298"/>
    <w:rsid w:val="00BE6761"/>
    <w:rsid w:val="00C06816"/>
    <w:rsid w:val="00C274F7"/>
    <w:rsid w:val="00C32FDE"/>
    <w:rsid w:val="00C4333B"/>
    <w:rsid w:val="00CA4882"/>
    <w:rsid w:val="00CD084C"/>
    <w:rsid w:val="00CD42D4"/>
    <w:rsid w:val="00D02569"/>
    <w:rsid w:val="00D13256"/>
    <w:rsid w:val="00D165AD"/>
    <w:rsid w:val="00D2275C"/>
    <w:rsid w:val="00D31DA8"/>
    <w:rsid w:val="00D32E16"/>
    <w:rsid w:val="00D57C75"/>
    <w:rsid w:val="00D60B3D"/>
    <w:rsid w:val="00D61985"/>
    <w:rsid w:val="00D67104"/>
    <w:rsid w:val="00D85BED"/>
    <w:rsid w:val="00D87DA5"/>
    <w:rsid w:val="00DA20FB"/>
    <w:rsid w:val="00DA249B"/>
    <w:rsid w:val="00DB2750"/>
    <w:rsid w:val="00DC57D2"/>
    <w:rsid w:val="00DD340E"/>
    <w:rsid w:val="00DE00EE"/>
    <w:rsid w:val="00E024C0"/>
    <w:rsid w:val="00E04CFA"/>
    <w:rsid w:val="00E17F6E"/>
    <w:rsid w:val="00E34EEA"/>
    <w:rsid w:val="00E77A35"/>
    <w:rsid w:val="00E83864"/>
    <w:rsid w:val="00E96840"/>
    <w:rsid w:val="00EA7F4D"/>
    <w:rsid w:val="00EC1C2B"/>
    <w:rsid w:val="00EC63CC"/>
    <w:rsid w:val="00ED2CBA"/>
    <w:rsid w:val="00ED4616"/>
    <w:rsid w:val="00F01D6D"/>
    <w:rsid w:val="00F05F49"/>
    <w:rsid w:val="00F12C1F"/>
    <w:rsid w:val="00F20CA7"/>
    <w:rsid w:val="00F3455D"/>
    <w:rsid w:val="00F43570"/>
    <w:rsid w:val="00F44876"/>
    <w:rsid w:val="00F663E0"/>
    <w:rsid w:val="00F7095E"/>
    <w:rsid w:val="00F95EA2"/>
    <w:rsid w:val="00FA169B"/>
    <w:rsid w:val="00FA4675"/>
    <w:rsid w:val="00FC5CE9"/>
    <w:rsid w:val="00FC7F9F"/>
    <w:rsid w:val="00FD47EC"/>
    <w:rsid w:val="00FE0232"/>
    <w:rsid w:val="00FE564A"/>
    <w:rsid w:val="00FE66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1E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3570"/>
    <w:pPr>
      <w:spacing w:after="0" w:line="240" w:lineRule="auto"/>
    </w:pPr>
    <w:rPr>
      <w:rFonts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box">
    <w:name w:val="textbox"/>
    <w:basedOn w:val="Normal"/>
    <w:rsid w:val="00564DE6"/>
    <w:pPr>
      <w:spacing w:before="100" w:beforeAutospacing="1" w:after="100" w:afterAutospacing="1"/>
    </w:pPr>
    <w:rPr>
      <w:rFonts w:eastAsia="Times New Roman"/>
    </w:rPr>
  </w:style>
  <w:style w:type="paragraph" w:styleId="NormalWeb">
    <w:name w:val="Normal (Web)"/>
    <w:basedOn w:val="Normal"/>
    <w:uiPriority w:val="99"/>
    <w:unhideWhenUsed/>
    <w:rsid w:val="00564DE6"/>
    <w:pPr>
      <w:spacing w:before="100" w:beforeAutospacing="1" w:after="100" w:afterAutospacing="1"/>
    </w:pPr>
  </w:style>
  <w:style w:type="paragraph" w:styleId="ListParagraph">
    <w:name w:val="List Paragraph"/>
    <w:basedOn w:val="Normal"/>
    <w:uiPriority w:val="34"/>
    <w:qFormat/>
    <w:rsid w:val="00564DE6"/>
    <w:pPr>
      <w:ind w:left="720"/>
      <w:contextualSpacing/>
    </w:pPr>
  </w:style>
  <w:style w:type="character" w:customStyle="1" w:styleId="apple-converted-space">
    <w:name w:val="apple-converted-space"/>
    <w:basedOn w:val="DefaultParagraphFont"/>
    <w:rsid w:val="00564DE6"/>
  </w:style>
  <w:style w:type="paragraph" w:styleId="BalloonText">
    <w:name w:val="Balloon Text"/>
    <w:basedOn w:val="Normal"/>
    <w:link w:val="BalloonTextChar"/>
    <w:uiPriority w:val="99"/>
    <w:semiHidden/>
    <w:unhideWhenUsed/>
    <w:rsid w:val="00564DE6"/>
    <w:pPr>
      <w:widowControl w:val="0"/>
      <w:autoSpaceDE w:val="0"/>
      <w:autoSpaceDN w:val="0"/>
      <w:adjustRightInd w:val="0"/>
    </w:pPr>
    <w:rPr>
      <w:rFonts w:ascii="Tahoma" w:hAnsi="Tahoma" w:cs="Tahoma"/>
      <w:color w:val="000000"/>
      <w:sz w:val="16"/>
      <w:szCs w:val="16"/>
    </w:rPr>
  </w:style>
  <w:style w:type="character" w:customStyle="1" w:styleId="BalloonTextChar">
    <w:name w:val="Balloon Text Char"/>
    <w:basedOn w:val="DefaultParagraphFont"/>
    <w:link w:val="BalloonText"/>
    <w:uiPriority w:val="99"/>
    <w:semiHidden/>
    <w:rsid w:val="00564DE6"/>
    <w:rPr>
      <w:rFonts w:ascii="Tahoma" w:hAnsi="Tahoma" w:cs="Tahoma"/>
      <w:color w:val="000000"/>
      <w:sz w:val="16"/>
      <w:szCs w:val="16"/>
    </w:rPr>
  </w:style>
  <w:style w:type="table" w:styleId="TableGrid">
    <w:name w:val="Table Grid"/>
    <w:basedOn w:val="TableNormal"/>
    <w:uiPriority w:val="59"/>
    <w:rsid w:val="00564DE6"/>
    <w:pPr>
      <w:spacing w:after="0" w:line="240" w:lineRule="auto"/>
    </w:pPr>
    <w:rPr>
      <w:rFonts w:asciiTheme="minorHAnsi" w:eastAsiaTheme="minorEastAsia" w:hAnsiTheme="minorHAnsi"/>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A414A"/>
    <w:rPr>
      <w:color w:val="0563C1" w:themeColor="hyperlink"/>
      <w:u w:val="single"/>
    </w:rPr>
  </w:style>
  <w:style w:type="character" w:styleId="CommentReference">
    <w:name w:val="annotation reference"/>
    <w:basedOn w:val="DefaultParagraphFont"/>
    <w:uiPriority w:val="99"/>
    <w:semiHidden/>
    <w:unhideWhenUsed/>
    <w:rsid w:val="007625EF"/>
    <w:rPr>
      <w:sz w:val="16"/>
      <w:szCs w:val="16"/>
    </w:rPr>
  </w:style>
  <w:style w:type="paragraph" w:styleId="CommentText">
    <w:name w:val="annotation text"/>
    <w:basedOn w:val="Normal"/>
    <w:link w:val="CommentTextChar"/>
    <w:uiPriority w:val="99"/>
    <w:semiHidden/>
    <w:unhideWhenUsed/>
    <w:rsid w:val="007625EF"/>
    <w:pPr>
      <w:widowControl w:val="0"/>
      <w:autoSpaceDE w:val="0"/>
      <w:autoSpaceDN w:val="0"/>
      <w:adjustRightInd w:val="0"/>
    </w:pPr>
    <w:rPr>
      <w:rFonts w:ascii="Courier New" w:hAnsi="Courier New" w:cs="Courier New"/>
      <w:color w:val="000000"/>
      <w:sz w:val="20"/>
      <w:szCs w:val="20"/>
    </w:rPr>
  </w:style>
  <w:style w:type="character" w:customStyle="1" w:styleId="CommentTextChar">
    <w:name w:val="Comment Text Char"/>
    <w:basedOn w:val="DefaultParagraphFont"/>
    <w:link w:val="CommentText"/>
    <w:uiPriority w:val="99"/>
    <w:semiHidden/>
    <w:rsid w:val="007625EF"/>
    <w:rPr>
      <w:rFonts w:ascii="Courier New" w:hAnsi="Courier New" w:cs="Courier New"/>
      <w:color w:val="000000"/>
      <w:sz w:val="20"/>
      <w:szCs w:val="20"/>
    </w:rPr>
  </w:style>
  <w:style w:type="paragraph" w:styleId="CommentSubject">
    <w:name w:val="annotation subject"/>
    <w:basedOn w:val="CommentText"/>
    <w:next w:val="CommentText"/>
    <w:link w:val="CommentSubjectChar"/>
    <w:uiPriority w:val="99"/>
    <w:semiHidden/>
    <w:unhideWhenUsed/>
    <w:rsid w:val="007625EF"/>
    <w:rPr>
      <w:b/>
      <w:bCs/>
    </w:rPr>
  </w:style>
  <w:style w:type="character" w:customStyle="1" w:styleId="CommentSubjectChar">
    <w:name w:val="Comment Subject Char"/>
    <w:basedOn w:val="CommentTextChar"/>
    <w:link w:val="CommentSubject"/>
    <w:uiPriority w:val="99"/>
    <w:semiHidden/>
    <w:rsid w:val="007625EF"/>
    <w:rPr>
      <w:rFonts w:ascii="Courier New" w:hAnsi="Courier New" w:cs="Courier New"/>
      <w:b/>
      <w:bCs/>
      <w:color w:val="000000"/>
      <w:sz w:val="20"/>
      <w:szCs w:val="20"/>
    </w:rPr>
  </w:style>
  <w:style w:type="character" w:styleId="Strong">
    <w:name w:val="Strong"/>
    <w:basedOn w:val="DefaultParagraphFont"/>
    <w:uiPriority w:val="22"/>
    <w:qFormat/>
    <w:rsid w:val="00F12C1F"/>
    <w:rPr>
      <w:b/>
      <w:bCs/>
    </w:rPr>
  </w:style>
  <w:style w:type="paragraph" w:styleId="Header">
    <w:name w:val="header"/>
    <w:basedOn w:val="Normal"/>
    <w:link w:val="HeaderChar"/>
    <w:uiPriority w:val="99"/>
    <w:unhideWhenUsed/>
    <w:rsid w:val="00773DDD"/>
    <w:pPr>
      <w:tabs>
        <w:tab w:val="center" w:pos="4680"/>
        <w:tab w:val="right" w:pos="9360"/>
      </w:tabs>
    </w:pPr>
  </w:style>
  <w:style w:type="character" w:customStyle="1" w:styleId="HeaderChar">
    <w:name w:val="Header Char"/>
    <w:basedOn w:val="DefaultParagraphFont"/>
    <w:link w:val="Header"/>
    <w:uiPriority w:val="99"/>
    <w:rsid w:val="00773DDD"/>
    <w:rPr>
      <w:rFonts w:cs="Times New Roman"/>
      <w:szCs w:val="24"/>
    </w:rPr>
  </w:style>
  <w:style w:type="paragraph" w:styleId="Footer">
    <w:name w:val="footer"/>
    <w:basedOn w:val="Normal"/>
    <w:link w:val="FooterChar"/>
    <w:uiPriority w:val="99"/>
    <w:unhideWhenUsed/>
    <w:rsid w:val="00773DDD"/>
    <w:pPr>
      <w:tabs>
        <w:tab w:val="center" w:pos="4680"/>
        <w:tab w:val="right" w:pos="9360"/>
      </w:tabs>
    </w:pPr>
  </w:style>
  <w:style w:type="character" w:customStyle="1" w:styleId="FooterChar">
    <w:name w:val="Footer Char"/>
    <w:basedOn w:val="DefaultParagraphFont"/>
    <w:link w:val="Footer"/>
    <w:uiPriority w:val="99"/>
    <w:rsid w:val="00773DDD"/>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3570"/>
    <w:pPr>
      <w:spacing w:after="0" w:line="240" w:lineRule="auto"/>
    </w:pPr>
    <w:rPr>
      <w:rFonts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box">
    <w:name w:val="textbox"/>
    <w:basedOn w:val="Normal"/>
    <w:rsid w:val="00564DE6"/>
    <w:pPr>
      <w:spacing w:before="100" w:beforeAutospacing="1" w:after="100" w:afterAutospacing="1"/>
    </w:pPr>
    <w:rPr>
      <w:rFonts w:eastAsia="Times New Roman"/>
    </w:rPr>
  </w:style>
  <w:style w:type="paragraph" w:styleId="NormalWeb">
    <w:name w:val="Normal (Web)"/>
    <w:basedOn w:val="Normal"/>
    <w:uiPriority w:val="99"/>
    <w:unhideWhenUsed/>
    <w:rsid w:val="00564DE6"/>
    <w:pPr>
      <w:spacing w:before="100" w:beforeAutospacing="1" w:after="100" w:afterAutospacing="1"/>
    </w:pPr>
  </w:style>
  <w:style w:type="paragraph" w:styleId="ListParagraph">
    <w:name w:val="List Paragraph"/>
    <w:basedOn w:val="Normal"/>
    <w:uiPriority w:val="34"/>
    <w:qFormat/>
    <w:rsid w:val="00564DE6"/>
    <w:pPr>
      <w:ind w:left="720"/>
      <w:contextualSpacing/>
    </w:pPr>
  </w:style>
  <w:style w:type="character" w:customStyle="1" w:styleId="apple-converted-space">
    <w:name w:val="apple-converted-space"/>
    <w:basedOn w:val="DefaultParagraphFont"/>
    <w:rsid w:val="00564DE6"/>
  </w:style>
  <w:style w:type="paragraph" w:styleId="BalloonText">
    <w:name w:val="Balloon Text"/>
    <w:basedOn w:val="Normal"/>
    <w:link w:val="BalloonTextChar"/>
    <w:uiPriority w:val="99"/>
    <w:semiHidden/>
    <w:unhideWhenUsed/>
    <w:rsid w:val="00564DE6"/>
    <w:pPr>
      <w:widowControl w:val="0"/>
      <w:autoSpaceDE w:val="0"/>
      <w:autoSpaceDN w:val="0"/>
      <w:adjustRightInd w:val="0"/>
    </w:pPr>
    <w:rPr>
      <w:rFonts w:ascii="Tahoma" w:hAnsi="Tahoma" w:cs="Tahoma"/>
      <w:color w:val="000000"/>
      <w:sz w:val="16"/>
      <w:szCs w:val="16"/>
    </w:rPr>
  </w:style>
  <w:style w:type="character" w:customStyle="1" w:styleId="BalloonTextChar">
    <w:name w:val="Balloon Text Char"/>
    <w:basedOn w:val="DefaultParagraphFont"/>
    <w:link w:val="BalloonText"/>
    <w:uiPriority w:val="99"/>
    <w:semiHidden/>
    <w:rsid w:val="00564DE6"/>
    <w:rPr>
      <w:rFonts w:ascii="Tahoma" w:hAnsi="Tahoma" w:cs="Tahoma"/>
      <w:color w:val="000000"/>
      <w:sz w:val="16"/>
      <w:szCs w:val="16"/>
    </w:rPr>
  </w:style>
  <w:style w:type="table" w:styleId="TableGrid">
    <w:name w:val="Table Grid"/>
    <w:basedOn w:val="TableNormal"/>
    <w:uiPriority w:val="59"/>
    <w:rsid w:val="00564DE6"/>
    <w:pPr>
      <w:spacing w:after="0" w:line="240" w:lineRule="auto"/>
    </w:pPr>
    <w:rPr>
      <w:rFonts w:asciiTheme="minorHAnsi" w:eastAsiaTheme="minorEastAsia" w:hAnsiTheme="minorHAnsi"/>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A414A"/>
    <w:rPr>
      <w:color w:val="0563C1" w:themeColor="hyperlink"/>
      <w:u w:val="single"/>
    </w:rPr>
  </w:style>
  <w:style w:type="character" w:styleId="CommentReference">
    <w:name w:val="annotation reference"/>
    <w:basedOn w:val="DefaultParagraphFont"/>
    <w:uiPriority w:val="99"/>
    <w:semiHidden/>
    <w:unhideWhenUsed/>
    <w:rsid w:val="007625EF"/>
    <w:rPr>
      <w:sz w:val="16"/>
      <w:szCs w:val="16"/>
    </w:rPr>
  </w:style>
  <w:style w:type="paragraph" w:styleId="CommentText">
    <w:name w:val="annotation text"/>
    <w:basedOn w:val="Normal"/>
    <w:link w:val="CommentTextChar"/>
    <w:uiPriority w:val="99"/>
    <w:semiHidden/>
    <w:unhideWhenUsed/>
    <w:rsid w:val="007625EF"/>
    <w:pPr>
      <w:widowControl w:val="0"/>
      <w:autoSpaceDE w:val="0"/>
      <w:autoSpaceDN w:val="0"/>
      <w:adjustRightInd w:val="0"/>
    </w:pPr>
    <w:rPr>
      <w:rFonts w:ascii="Courier New" w:hAnsi="Courier New" w:cs="Courier New"/>
      <w:color w:val="000000"/>
      <w:sz w:val="20"/>
      <w:szCs w:val="20"/>
    </w:rPr>
  </w:style>
  <w:style w:type="character" w:customStyle="1" w:styleId="CommentTextChar">
    <w:name w:val="Comment Text Char"/>
    <w:basedOn w:val="DefaultParagraphFont"/>
    <w:link w:val="CommentText"/>
    <w:uiPriority w:val="99"/>
    <w:semiHidden/>
    <w:rsid w:val="007625EF"/>
    <w:rPr>
      <w:rFonts w:ascii="Courier New" w:hAnsi="Courier New" w:cs="Courier New"/>
      <w:color w:val="000000"/>
      <w:sz w:val="20"/>
      <w:szCs w:val="20"/>
    </w:rPr>
  </w:style>
  <w:style w:type="paragraph" w:styleId="CommentSubject">
    <w:name w:val="annotation subject"/>
    <w:basedOn w:val="CommentText"/>
    <w:next w:val="CommentText"/>
    <w:link w:val="CommentSubjectChar"/>
    <w:uiPriority w:val="99"/>
    <w:semiHidden/>
    <w:unhideWhenUsed/>
    <w:rsid w:val="007625EF"/>
    <w:rPr>
      <w:b/>
      <w:bCs/>
    </w:rPr>
  </w:style>
  <w:style w:type="character" w:customStyle="1" w:styleId="CommentSubjectChar">
    <w:name w:val="Comment Subject Char"/>
    <w:basedOn w:val="CommentTextChar"/>
    <w:link w:val="CommentSubject"/>
    <w:uiPriority w:val="99"/>
    <w:semiHidden/>
    <w:rsid w:val="007625EF"/>
    <w:rPr>
      <w:rFonts w:ascii="Courier New" w:hAnsi="Courier New" w:cs="Courier New"/>
      <w:b/>
      <w:bCs/>
      <w:color w:val="000000"/>
      <w:sz w:val="20"/>
      <w:szCs w:val="20"/>
    </w:rPr>
  </w:style>
  <w:style w:type="character" w:styleId="Strong">
    <w:name w:val="Strong"/>
    <w:basedOn w:val="DefaultParagraphFont"/>
    <w:uiPriority w:val="22"/>
    <w:qFormat/>
    <w:rsid w:val="00F12C1F"/>
    <w:rPr>
      <w:b/>
      <w:bCs/>
    </w:rPr>
  </w:style>
  <w:style w:type="paragraph" w:styleId="Header">
    <w:name w:val="header"/>
    <w:basedOn w:val="Normal"/>
    <w:link w:val="HeaderChar"/>
    <w:uiPriority w:val="99"/>
    <w:unhideWhenUsed/>
    <w:rsid w:val="00773DDD"/>
    <w:pPr>
      <w:tabs>
        <w:tab w:val="center" w:pos="4680"/>
        <w:tab w:val="right" w:pos="9360"/>
      </w:tabs>
    </w:pPr>
  </w:style>
  <w:style w:type="character" w:customStyle="1" w:styleId="HeaderChar">
    <w:name w:val="Header Char"/>
    <w:basedOn w:val="DefaultParagraphFont"/>
    <w:link w:val="Header"/>
    <w:uiPriority w:val="99"/>
    <w:rsid w:val="00773DDD"/>
    <w:rPr>
      <w:rFonts w:cs="Times New Roman"/>
      <w:szCs w:val="24"/>
    </w:rPr>
  </w:style>
  <w:style w:type="paragraph" w:styleId="Footer">
    <w:name w:val="footer"/>
    <w:basedOn w:val="Normal"/>
    <w:link w:val="FooterChar"/>
    <w:uiPriority w:val="99"/>
    <w:unhideWhenUsed/>
    <w:rsid w:val="00773DDD"/>
    <w:pPr>
      <w:tabs>
        <w:tab w:val="center" w:pos="4680"/>
        <w:tab w:val="right" w:pos="9360"/>
      </w:tabs>
    </w:pPr>
  </w:style>
  <w:style w:type="character" w:customStyle="1" w:styleId="FooterChar">
    <w:name w:val="Footer Char"/>
    <w:basedOn w:val="DefaultParagraphFont"/>
    <w:link w:val="Footer"/>
    <w:uiPriority w:val="99"/>
    <w:rsid w:val="00773DDD"/>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937087">
      <w:bodyDiv w:val="1"/>
      <w:marLeft w:val="0"/>
      <w:marRight w:val="0"/>
      <w:marTop w:val="0"/>
      <w:marBottom w:val="0"/>
      <w:divBdr>
        <w:top w:val="none" w:sz="0" w:space="0" w:color="auto"/>
        <w:left w:val="none" w:sz="0" w:space="0" w:color="auto"/>
        <w:bottom w:val="none" w:sz="0" w:space="0" w:color="auto"/>
        <w:right w:val="none" w:sz="0" w:space="0" w:color="auto"/>
      </w:divBdr>
      <w:divsChild>
        <w:div w:id="311061803">
          <w:marLeft w:val="0"/>
          <w:marRight w:val="0"/>
          <w:marTop w:val="0"/>
          <w:marBottom w:val="0"/>
          <w:divBdr>
            <w:top w:val="none" w:sz="0" w:space="0" w:color="auto"/>
            <w:left w:val="none" w:sz="0" w:space="0" w:color="auto"/>
            <w:bottom w:val="none" w:sz="0" w:space="0" w:color="auto"/>
            <w:right w:val="none" w:sz="0" w:space="0" w:color="auto"/>
          </w:divBdr>
          <w:divsChild>
            <w:div w:id="1410149303">
              <w:marLeft w:val="0"/>
              <w:marRight w:val="0"/>
              <w:marTop w:val="0"/>
              <w:marBottom w:val="0"/>
              <w:divBdr>
                <w:top w:val="none" w:sz="0" w:space="0" w:color="auto"/>
                <w:left w:val="none" w:sz="0" w:space="0" w:color="auto"/>
                <w:bottom w:val="none" w:sz="0" w:space="0" w:color="auto"/>
                <w:right w:val="none" w:sz="0" w:space="0" w:color="auto"/>
              </w:divBdr>
              <w:divsChild>
                <w:div w:id="955677559">
                  <w:marLeft w:val="0"/>
                  <w:marRight w:val="0"/>
                  <w:marTop w:val="0"/>
                  <w:marBottom w:val="0"/>
                  <w:divBdr>
                    <w:top w:val="none" w:sz="0" w:space="0" w:color="auto"/>
                    <w:left w:val="none" w:sz="0" w:space="0" w:color="auto"/>
                    <w:bottom w:val="none" w:sz="0" w:space="0" w:color="auto"/>
                    <w:right w:val="none" w:sz="0" w:space="0" w:color="auto"/>
                  </w:divBdr>
                  <w:divsChild>
                    <w:div w:id="702830002">
                      <w:marLeft w:val="0"/>
                      <w:marRight w:val="0"/>
                      <w:marTop w:val="0"/>
                      <w:marBottom w:val="0"/>
                      <w:divBdr>
                        <w:top w:val="none" w:sz="0" w:space="0" w:color="auto"/>
                        <w:left w:val="none" w:sz="0" w:space="0" w:color="auto"/>
                        <w:bottom w:val="none" w:sz="0" w:space="0" w:color="auto"/>
                        <w:right w:val="none" w:sz="0" w:space="0" w:color="auto"/>
                      </w:divBdr>
                      <w:divsChild>
                        <w:div w:id="1676686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756644">
                  <w:marLeft w:val="0"/>
                  <w:marRight w:val="0"/>
                  <w:marTop w:val="0"/>
                  <w:marBottom w:val="0"/>
                  <w:divBdr>
                    <w:top w:val="none" w:sz="0" w:space="0" w:color="auto"/>
                    <w:left w:val="none" w:sz="0" w:space="0" w:color="auto"/>
                    <w:bottom w:val="none" w:sz="0" w:space="0" w:color="auto"/>
                    <w:right w:val="none" w:sz="0" w:space="0" w:color="auto"/>
                  </w:divBdr>
                  <w:divsChild>
                    <w:div w:id="278999933">
                      <w:marLeft w:val="0"/>
                      <w:marRight w:val="0"/>
                      <w:marTop w:val="0"/>
                      <w:marBottom w:val="0"/>
                      <w:divBdr>
                        <w:top w:val="none" w:sz="0" w:space="0" w:color="auto"/>
                        <w:left w:val="none" w:sz="0" w:space="0" w:color="auto"/>
                        <w:bottom w:val="none" w:sz="0" w:space="0" w:color="auto"/>
                        <w:right w:val="none" w:sz="0" w:space="0" w:color="auto"/>
                      </w:divBdr>
                      <w:divsChild>
                        <w:div w:id="69312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52565">
                  <w:marLeft w:val="0"/>
                  <w:marRight w:val="0"/>
                  <w:marTop w:val="0"/>
                  <w:marBottom w:val="0"/>
                  <w:divBdr>
                    <w:top w:val="none" w:sz="0" w:space="0" w:color="auto"/>
                    <w:left w:val="none" w:sz="0" w:space="0" w:color="auto"/>
                    <w:bottom w:val="none" w:sz="0" w:space="0" w:color="auto"/>
                    <w:right w:val="none" w:sz="0" w:space="0" w:color="auto"/>
                  </w:divBdr>
                  <w:divsChild>
                    <w:div w:id="1218586570">
                      <w:marLeft w:val="0"/>
                      <w:marRight w:val="0"/>
                      <w:marTop w:val="0"/>
                      <w:marBottom w:val="0"/>
                      <w:divBdr>
                        <w:top w:val="none" w:sz="0" w:space="0" w:color="auto"/>
                        <w:left w:val="none" w:sz="0" w:space="0" w:color="auto"/>
                        <w:bottom w:val="none" w:sz="0" w:space="0" w:color="auto"/>
                        <w:right w:val="none" w:sz="0" w:space="0" w:color="auto"/>
                      </w:divBdr>
                      <w:divsChild>
                        <w:div w:id="115619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4135152">
      <w:bodyDiv w:val="1"/>
      <w:marLeft w:val="0"/>
      <w:marRight w:val="0"/>
      <w:marTop w:val="0"/>
      <w:marBottom w:val="0"/>
      <w:divBdr>
        <w:top w:val="none" w:sz="0" w:space="0" w:color="auto"/>
        <w:left w:val="none" w:sz="0" w:space="0" w:color="auto"/>
        <w:bottom w:val="none" w:sz="0" w:space="0" w:color="auto"/>
        <w:right w:val="none" w:sz="0" w:space="0" w:color="auto"/>
      </w:divBdr>
    </w:div>
    <w:div w:id="1416898629">
      <w:bodyDiv w:val="1"/>
      <w:marLeft w:val="0"/>
      <w:marRight w:val="0"/>
      <w:marTop w:val="0"/>
      <w:marBottom w:val="0"/>
      <w:divBdr>
        <w:top w:val="none" w:sz="0" w:space="0" w:color="auto"/>
        <w:left w:val="none" w:sz="0" w:space="0" w:color="auto"/>
        <w:bottom w:val="none" w:sz="0" w:space="0" w:color="auto"/>
        <w:right w:val="none" w:sz="0" w:space="0" w:color="auto"/>
      </w:divBdr>
      <w:divsChild>
        <w:div w:id="1967659536">
          <w:marLeft w:val="0"/>
          <w:marRight w:val="0"/>
          <w:marTop w:val="0"/>
          <w:marBottom w:val="0"/>
          <w:divBdr>
            <w:top w:val="none" w:sz="0" w:space="0" w:color="auto"/>
            <w:left w:val="none" w:sz="0" w:space="0" w:color="auto"/>
            <w:bottom w:val="none" w:sz="0" w:space="0" w:color="auto"/>
            <w:right w:val="none" w:sz="0" w:space="0" w:color="auto"/>
          </w:divBdr>
          <w:divsChild>
            <w:div w:id="219363637">
              <w:marLeft w:val="0"/>
              <w:marRight w:val="0"/>
              <w:marTop w:val="0"/>
              <w:marBottom w:val="0"/>
              <w:divBdr>
                <w:top w:val="none" w:sz="0" w:space="0" w:color="auto"/>
                <w:left w:val="none" w:sz="0" w:space="0" w:color="auto"/>
                <w:bottom w:val="none" w:sz="0" w:space="0" w:color="auto"/>
                <w:right w:val="none" w:sz="0" w:space="0" w:color="auto"/>
              </w:divBdr>
              <w:divsChild>
                <w:div w:id="1571958767">
                  <w:marLeft w:val="0"/>
                  <w:marRight w:val="0"/>
                  <w:marTop w:val="0"/>
                  <w:marBottom w:val="0"/>
                  <w:divBdr>
                    <w:top w:val="none" w:sz="0" w:space="0" w:color="auto"/>
                    <w:left w:val="none" w:sz="0" w:space="0" w:color="auto"/>
                    <w:bottom w:val="none" w:sz="0" w:space="0" w:color="auto"/>
                    <w:right w:val="none" w:sz="0" w:space="0" w:color="auto"/>
                  </w:divBdr>
                </w:div>
              </w:divsChild>
            </w:div>
            <w:div w:id="994920840">
              <w:marLeft w:val="0"/>
              <w:marRight w:val="0"/>
              <w:marTop w:val="0"/>
              <w:marBottom w:val="0"/>
              <w:divBdr>
                <w:top w:val="none" w:sz="0" w:space="0" w:color="auto"/>
                <w:left w:val="none" w:sz="0" w:space="0" w:color="auto"/>
                <w:bottom w:val="none" w:sz="0" w:space="0" w:color="auto"/>
                <w:right w:val="none" w:sz="0" w:space="0" w:color="auto"/>
              </w:divBdr>
              <w:divsChild>
                <w:div w:id="1220168732">
                  <w:marLeft w:val="0"/>
                  <w:marRight w:val="0"/>
                  <w:marTop w:val="0"/>
                  <w:marBottom w:val="0"/>
                  <w:divBdr>
                    <w:top w:val="none" w:sz="0" w:space="0" w:color="auto"/>
                    <w:left w:val="none" w:sz="0" w:space="0" w:color="auto"/>
                    <w:bottom w:val="none" w:sz="0" w:space="0" w:color="auto"/>
                    <w:right w:val="none" w:sz="0" w:space="0" w:color="auto"/>
                  </w:divBdr>
                </w:div>
                <w:div w:id="191339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917800">
      <w:bodyDiv w:val="1"/>
      <w:marLeft w:val="0"/>
      <w:marRight w:val="0"/>
      <w:marTop w:val="0"/>
      <w:marBottom w:val="0"/>
      <w:divBdr>
        <w:top w:val="none" w:sz="0" w:space="0" w:color="auto"/>
        <w:left w:val="none" w:sz="0" w:space="0" w:color="auto"/>
        <w:bottom w:val="none" w:sz="0" w:space="0" w:color="auto"/>
        <w:right w:val="none" w:sz="0" w:space="0" w:color="auto"/>
      </w:divBdr>
      <w:divsChild>
        <w:div w:id="938173136">
          <w:marLeft w:val="0"/>
          <w:marRight w:val="0"/>
          <w:marTop w:val="0"/>
          <w:marBottom w:val="0"/>
          <w:divBdr>
            <w:top w:val="none" w:sz="0" w:space="0" w:color="auto"/>
            <w:left w:val="none" w:sz="0" w:space="0" w:color="auto"/>
            <w:bottom w:val="none" w:sz="0" w:space="0" w:color="auto"/>
            <w:right w:val="none" w:sz="0" w:space="0" w:color="auto"/>
          </w:divBdr>
          <w:divsChild>
            <w:div w:id="1207373433">
              <w:marLeft w:val="0"/>
              <w:marRight w:val="0"/>
              <w:marTop w:val="0"/>
              <w:marBottom w:val="0"/>
              <w:divBdr>
                <w:top w:val="none" w:sz="0" w:space="0" w:color="auto"/>
                <w:left w:val="none" w:sz="0" w:space="0" w:color="auto"/>
                <w:bottom w:val="none" w:sz="0" w:space="0" w:color="auto"/>
                <w:right w:val="none" w:sz="0" w:space="0" w:color="auto"/>
              </w:divBdr>
              <w:divsChild>
                <w:div w:id="3004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649329">
      <w:bodyDiv w:val="1"/>
      <w:marLeft w:val="0"/>
      <w:marRight w:val="0"/>
      <w:marTop w:val="0"/>
      <w:marBottom w:val="0"/>
      <w:divBdr>
        <w:top w:val="none" w:sz="0" w:space="0" w:color="auto"/>
        <w:left w:val="none" w:sz="0" w:space="0" w:color="auto"/>
        <w:bottom w:val="none" w:sz="0" w:space="0" w:color="auto"/>
        <w:right w:val="none" w:sz="0" w:space="0" w:color="auto"/>
      </w:divBdr>
      <w:divsChild>
        <w:div w:id="1170829700">
          <w:marLeft w:val="0"/>
          <w:marRight w:val="0"/>
          <w:marTop w:val="0"/>
          <w:marBottom w:val="0"/>
          <w:divBdr>
            <w:top w:val="none" w:sz="0" w:space="0" w:color="auto"/>
            <w:left w:val="none" w:sz="0" w:space="0" w:color="auto"/>
            <w:bottom w:val="none" w:sz="0" w:space="0" w:color="auto"/>
            <w:right w:val="none" w:sz="0" w:space="0" w:color="auto"/>
          </w:divBdr>
          <w:divsChild>
            <w:div w:id="401372233">
              <w:marLeft w:val="0"/>
              <w:marRight w:val="0"/>
              <w:marTop w:val="0"/>
              <w:marBottom w:val="0"/>
              <w:divBdr>
                <w:top w:val="none" w:sz="0" w:space="0" w:color="auto"/>
                <w:left w:val="none" w:sz="0" w:space="0" w:color="auto"/>
                <w:bottom w:val="none" w:sz="0" w:space="0" w:color="auto"/>
                <w:right w:val="none" w:sz="0" w:space="0" w:color="auto"/>
              </w:divBdr>
              <w:divsChild>
                <w:div w:id="2020081778">
                  <w:marLeft w:val="0"/>
                  <w:marRight w:val="0"/>
                  <w:marTop w:val="0"/>
                  <w:marBottom w:val="0"/>
                  <w:divBdr>
                    <w:top w:val="none" w:sz="0" w:space="0" w:color="auto"/>
                    <w:left w:val="none" w:sz="0" w:space="0" w:color="auto"/>
                    <w:bottom w:val="none" w:sz="0" w:space="0" w:color="auto"/>
                    <w:right w:val="none" w:sz="0" w:space="0" w:color="auto"/>
                  </w:divBdr>
                  <w:divsChild>
                    <w:div w:id="172170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22"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5798C0-32A5-4C76-AAB0-2E6459B24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47</Pages>
  <Words>10217</Words>
  <Characters>58238</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
    </vt:vector>
  </TitlesOfParts>
  <Company>University of Baltimore</Company>
  <LinksUpToDate>false</LinksUpToDate>
  <CharactersWithSpaces>68319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updater</dc:creator>
  <cp:lastModifiedBy>updater</cp:lastModifiedBy>
  <cp:revision>3</cp:revision>
  <cp:lastPrinted>2018-05-21T16:59:00Z</cp:lastPrinted>
  <dcterms:created xsi:type="dcterms:W3CDTF">2018-05-21T16:57:00Z</dcterms:created>
  <dcterms:modified xsi:type="dcterms:W3CDTF">2018-05-21T17:22:00Z</dcterms:modified>
</cp:coreProperties>
</file>