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E1C90" w:rsidRDefault="006E1C90" w:rsidP="006E1C90">
      <w:pPr>
        <w:pStyle w:val="ListParagraph"/>
      </w:pPr>
      <w:r>
        <w:t xml:space="preserve">                   </w:t>
      </w:r>
    </w:p>
    <w:p w:rsidR="006E1C90" w:rsidRDefault="006E1C90" w:rsidP="006E1C90">
      <w:pPr>
        <w:pStyle w:val="western"/>
        <w:spacing w:before="0" w:beforeAutospacing="0" w:after="80" w:afterAutospacing="0"/>
        <w:contextualSpacing/>
        <w:rPr>
          <w:b/>
        </w:rPr>
      </w:pPr>
    </w:p>
    <w:p w:rsidR="007856B9" w:rsidRDefault="007856B9" w:rsidP="00354313">
      <w:pPr>
        <w:spacing w:line="480" w:lineRule="auto"/>
        <w:ind w:left="720"/>
        <w:jc w:val="center"/>
        <w:rPr>
          <w:b/>
          <w:caps/>
        </w:rPr>
      </w:pPr>
      <w:r>
        <w:rPr>
          <w:b/>
          <w:caps/>
        </w:rPr>
        <w:t xml:space="preserve">ANALYSIS OF METABOLIC PATHWAYS </w:t>
      </w:r>
    </w:p>
    <w:p w:rsidR="00354313" w:rsidRDefault="007856B9" w:rsidP="00354313">
      <w:pPr>
        <w:spacing w:line="480" w:lineRule="auto"/>
        <w:ind w:left="720"/>
        <w:jc w:val="center"/>
        <w:rPr>
          <w:b/>
          <w:caps/>
        </w:rPr>
      </w:pPr>
      <w:r>
        <w:rPr>
          <w:b/>
          <w:caps/>
        </w:rPr>
        <w:t>IN PANCREATIC CANCER STEM CELLS</w:t>
      </w:r>
    </w:p>
    <w:p w:rsidR="00354313" w:rsidRPr="00AE3F41" w:rsidRDefault="00354313" w:rsidP="00354313">
      <w:pPr>
        <w:spacing w:line="480" w:lineRule="auto"/>
        <w:ind w:left="720"/>
        <w:contextualSpacing/>
        <w:jc w:val="center"/>
      </w:pPr>
      <w:r w:rsidRPr="00AE3F41">
        <w:t>by</w:t>
      </w:r>
    </w:p>
    <w:p w:rsidR="00354313" w:rsidRDefault="00A95E34" w:rsidP="00354313">
      <w:pPr>
        <w:spacing w:line="480" w:lineRule="auto"/>
        <w:ind w:left="720"/>
        <w:contextualSpacing/>
        <w:jc w:val="center"/>
      </w:pPr>
      <w:r>
        <w:t>Amanda Peach</w:t>
      </w:r>
    </w:p>
    <w:p w:rsidR="00354313" w:rsidRPr="00AE3F41" w:rsidRDefault="00A95E34" w:rsidP="00354313">
      <w:pPr>
        <w:spacing w:line="480" w:lineRule="auto"/>
        <w:ind w:left="720"/>
        <w:contextualSpacing/>
        <w:jc w:val="center"/>
      </w:pPr>
      <w:r>
        <w:t>B.S</w:t>
      </w:r>
      <w:r w:rsidR="00354313">
        <w:t xml:space="preserve"> </w:t>
      </w:r>
      <w:r w:rsidR="00354313" w:rsidRPr="00AE3F41">
        <w:t>(</w:t>
      </w:r>
      <w:r>
        <w:t>Towson University</w:t>
      </w:r>
      <w:r w:rsidR="00354313" w:rsidRPr="00AE3F41">
        <w:t xml:space="preserve">) </w:t>
      </w:r>
      <w:r>
        <w:t>2010</w:t>
      </w:r>
    </w:p>
    <w:p w:rsidR="00354313" w:rsidRPr="00AE3F41" w:rsidRDefault="00354313" w:rsidP="00354313">
      <w:pPr>
        <w:spacing w:line="480" w:lineRule="auto"/>
        <w:ind w:left="720"/>
        <w:contextualSpacing/>
        <w:jc w:val="center"/>
      </w:pPr>
      <w:r>
        <w:t>MOCK GRANT PROPOSAL</w:t>
      </w:r>
    </w:p>
    <w:p w:rsidR="00354313" w:rsidRPr="00AE3F41" w:rsidRDefault="00354313" w:rsidP="00354313">
      <w:pPr>
        <w:spacing w:line="480" w:lineRule="auto"/>
        <w:ind w:left="720"/>
        <w:contextualSpacing/>
        <w:jc w:val="center"/>
      </w:pPr>
      <w:r>
        <w:t>Submitted in</w:t>
      </w:r>
      <w:r w:rsidRPr="00AE3F41">
        <w:t xml:space="preserve"> partial satisfaction of the requirements</w:t>
      </w:r>
    </w:p>
    <w:p w:rsidR="00354313" w:rsidRPr="00AE3F41" w:rsidRDefault="00354313" w:rsidP="00354313">
      <w:pPr>
        <w:spacing w:line="480" w:lineRule="auto"/>
        <w:ind w:left="720"/>
        <w:contextualSpacing/>
        <w:jc w:val="center"/>
      </w:pPr>
      <w:r w:rsidRPr="00AE3F41">
        <w:t xml:space="preserve">for the degree of </w:t>
      </w:r>
    </w:p>
    <w:p w:rsidR="00354313" w:rsidRPr="00AE3F41" w:rsidRDefault="00354313" w:rsidP="00354313">
      <w:pPr>
        <w:spacing w:line="480" w:lineRule="auto"/>
        <w:ind w:left="720"/>
        <w:contextualSpacing/>
        <w:jc w:val="center"/>
      </w:pPr>
      <w:r w:rsidRPr="00AE3F41">
        <w:t>MASTER OF SCIENCE</w:t>
      </w:r>
    </w:p>
    <w:p w:rsidR="00354313" w:rsidRPr="00AE3F41" w:rsidRDefault="00354313" w:rsidP="00354313">
      <w:pPr>
        <w:spacing w:line="480" w:lineRule="auto"/>
        <w:ind w:left="720"/>
        <w:contextualSpacing/>
        <w:jc w:val="center"/>
      </w:pPr>
      <w:r w:rsidRPr="00AE3F41">
        <w:t>in</w:t>
      </w:r>
    </w:p>
    <w:p w:rsidR="00354313" w:rsidRPr="00AE3F41" w:rsidRDefault="00354313" w:rsidP="00354313">
      <w:pPr>
        <w:spacing w:line="480" w:lineRule="auto"/>
        <w:ind w:left="720"/>
        <w:contextualSpacing/>
        <w:jc w:val="center"/>
      </w:pPr>
      <w:r w:rsidRPr="00AE3F41">
        <w:t>BIOMEDICAL SCIENCE</w:t>
      </w:r>
    </w:p>
    <w:p w:rsidR="00354313" w:rsidRPr="00AE3F41" w:rsidRDefault="00354313" w:rsidP="00354313">
      <w:pPr>
        <w:spacing w:line="480" w:lineRule="auto"/>
        <w:ind w:left="720"/>
        <w:contextualSpacing/>
        <w:jc w:val="center"/>
      </w:pPr>
      <w:r w:rsidRPr="00AE3F41">
        <w:t>in the</w:t>
      </w:r>
    </w:p>
    <w:p w:rsidR="00354313" w:rsidRPr="00AE3F41" w:rsidRDefault="00354313" w:rsidP="00354313">
      <w:pPr>
        <w:spacing w:line="480" w:lineRule="auto"/>
        <w:ind w:left="720"/>
        <w:contextualSpacing/>
        <w:jc w:val="center"/>
      </w:pPr>
      <w:r w:rsidRPr="00AE3F41">
        <w:t>GRADUATE SCHOOL</w:t>
      </w:r>
    </w:p>
    <w:p w:rsidR="00354313" w:rsidRPr="00AE3F41" w:rsidRDefault="00354313" w:rsidP="00354313">
      <w:pPr>
        <w:spacing w:line="480" w:lineRule="auto"/>
        <w:ind w:left="720"/>
        <w:contextualSpacing/>
        <w:jc w:val="center"/>
      </w:pPr>
      <w:r w:rsidRPr="00AE3F41">
        <w:t>of</w:t>
      </w:r>
    </w:p>
    <w:p w:rsidR="00354313" w:rsidRPr="00AE3F41" w:rsidRDefault="00354313" w:rsidP="00354313">
      <w:pPr>
        <w:spacing w:line="480" w:lineRule="auto"/>
        <w:ind w:left="720"/>
        <w:contextualSpacing/>
        <w:jc w:val="center"/>
      </w:pPr>
      <w:r w:rsidRPr="00AE3F41">
        <w:t>HOOD COLLEGE</w:t>
      </w:r>
    </w:p>
    <w:p w:rsidR="00354313" w:rsidRPr="00AE3F41" w:rsidRDefault="00A95E34" w:rsidP="00354313">
      <w:pPr>
        <w:spacing w:line="480" w:lineRule="auto"/>
        <w:ind w:left="720"/>
        <w:contextualSpacing/>
        <w:jc w:val="center"/>
      </w:pPr>
      <w:r>
        <w:t>May</w:t>
      </w:r>
      <w:r w:rsidR="00354313">
        <w:t xml:space="preserve"> </w:t>
      </w:r>
      <w:r>
        <w:t>2018</w:t>
      </w:r>
    </w:p>
    <w:p w:rsidR="00354313" w:rsidRPr="00AE3F41" w:rsidRDefault="00354313" w:rsidP="00354313">
      <w:pPr>
        <w:ind w:left="720"/>
      </w:pPr>
      <w:r w:rsidRPr="00AE3F41">
        <w:t>Accepted:</w:t>
      </w:r>
    </w:p>
    <w:p w:rsidR="00354313" w:rsidRPr="00AE3F41" w:rsidRDefault="00354313" w:rsidP="00354313">
      <w:pPr>
        <w:ind w:left="720"/>
      </w:pPr>
    </w:p>
    <w:p w:rsidR="00354313" w:rsidRPr="00AE3F41" w:rsidRDefault="00354313" w:rsidP="00354313">
      <w:pPr>
        <w:ind w:left="720"/>
      </w:pPr>
      <w:r w:rsidRPr="00AE3F41">
        <w:t>_________________________</w:t>
      </w:r>
      <w:r>
        <w:t>_______</w:t>
      </w:r>
      <w:r>
        <w:tab/>
      </w:r>
      <w:r w:rsidRPr="00AE3F41">
        <w:t>_________________________</w:t>
      </w:r>
      <w:r>
        <w:t>_______</w:t>
      </w:r>
    </w:p>
    <w:p w:rsidR="00354313" w:rsidRPr="00AE3F41" w:rsidRDefault="00A95E34" w:rsidP="00354313">
      <w:pPr>
        <w:ind w:left="720"/>
      </w:pPr>
      <w:r>
        <w:t>Craig Laufer</w:t>
      </w:r>
      <w:r w:rsidR="00354313">
        <w:t>, Ph.D.</w:t>
      </w:r>
      <w:r w:rsidR="00354313">
        <w:tab/>
      </w:r>
      <w:r w:rsidR="00354313">
        <w:tab/>
      </w:r>
      <w:r w:rsidR="00354313">
        <w:tab/>
      </w:r>
      <w:r w:rsidR="00354313">
        <w:tab/>
      </w:r>
      <w:r>
        <w:t>Ann Boyd</w:t>
      </w:r>
      <w:r w:rsidR="00354313" w:rsidRPr="00AE3F41">
        <w:t>, Ph.D.</w:t>
      </w:r>
    </w:p>
    <w:p w:rsidR="00354313" w:rsidRPr="00AE3F41" w:rsidRDefault="00354313" w:rsidP="00354313">
      <w:pPr>
        <w:ind w:left="720"/>
      </w:pPr>
      <w:r>
        <w:t>Committee Member</w:t>
      </w:r>
      <w:r>
        <w:tab/>
      </w:r>
      <w:r>
        <w:tab/>
      </w:r>
      <w:r>
        <w:tab/>
      </w:r>
      <w:r>
        <w:tab/>
      </w:r>
      <w:r w:rsidRPr="00AE3F41">
        <w:t>Director, Biomedical Science Program</w:t>
      </w:r>
    </w:p>
    <w:p w:rsidR="00E91E06" w:rsidRDefault="00E91E06" w:rsidP="00354313">
      <w:pPr>
        <w:ind w:left="720"/>
      </w:pPr>
    </w:p>
    <w:p w:rsidR="00354313" w:rsidRDefault="00354313" w:rsidP="00354313">
      <w:pPr>
        <w:ind w:left="720"/>
      </w:pPr>
      <w:r w:rsidRPr="00AE3F41">
        <w:t>_________________________</w:t>
      </w:r>
      <w:r>
        <w:t>_______</w:t>
      </w:r>
      <w:r>
        <w:tab/>
      </w:r>
    </w:p>
    <w:p w:rsidR="00354313" w:rsidRPr="00AE3F41" w:rsidRDefault="00A95E34" w:rsidP="00354313">
      <w:pPr>
        <w:ind w:left="720"/>
      </w:pPr>
      <w:r>
        <w:t>Ann Boyd</w:t>
      </w:r>
      <w:r w:rsidR="00354313">
        <w:t>, Ph.D.</w:t>
      </w:r>
      <w:r w:rsidR="00354313">
        <w:tab/>
      </w:r>
      <w:r w:rsidR="00354313">
        <w:tab/>
      </w:r>
      <w:r w:rsidR="00354313">
        <w:tab/>
      </w:r>
    </w:p>
    <w:p w:rsidR="00354313" w:rsidRDefault="00354313" w:rsidP="00354313">
      <w:pPr>
        <w:ind w:left="720"/>
      </w:pPr>
      <w:r>
        <w:t>Committee Member</w:t>
      </w:r>
      <w:r>
        <w:tab/>
      </w:r>
      <w:r>
        <w:tab/>
      </w:r>
      <w:r>
        <w:tab/>
      </w:r>
      <w:r>
        <w:tab/>
      </w:r>
    </w:p>
    <w:p w:rsidR="00E91E06" w:rsidRDefault="00E91E06" w:rsidP="00354313">
      <w:pPr>
        <w:ind w:left="720"/>
      </w:pPr>
    </w:p>
    <w:p w:rsidR="00354313" w:rsidRPr="00AE3F41" w:rsidRDefault="00354313" w:rsidP="00354313">
      <w:pPr>
        <w:ind w:left="720"/>
      </w:pPr>
      <w:r w:rsidRPr="00AE3F41">
        <w:t>_________________________</w:t>
      </w:r>
      <w:r>
        <w:t>_______</w:t>
      </w:r>
      <w:r>
        <w:tab/>
      </w:r>
      <w:r w:rsidRPr="00AE3F41">
        <w:t>_________________________</w:t>
      </w:r>
      <w:r>
        <w:t>_______</w:t>
      </w:r>
    </w:p>
    <w:p w:rsidR="00354313" w:rsidRPr="00AE3F41" w:rsidRDefault="00A95E34" w:rsidP="00354313">
      <w:pPr>
        <w:ind w:left="720"/>
      </w:pPr>
      <w:r>
        <w:t xml:space="preserve">Rachel </w:t>
      </w:r>
      <w:r w:rsidR="0076137C">
        <w:t xml:space="preserve">K. </w:t>
      </w:r>
      <w:r>
        <w:t>Beyer</w:t>
      </w:r>
      <w:r w:rsidR="00354313">
        <w:t>, Ph.D.</w:t>
      </w:r>
      <w:r w:rsidR="00354313">
        <w:tab/>
      </w:r>
      <w:r w:rsidR="00354313">
        <w:tab/>
      </w:r>
      <w:r w:rsidR="00354313">
        <w:tab/>
      </w:r>
      <w:r>
        <w:t>April Boulton</w:t>
      </w:r>
      <w:r w:rsidR="00354313" w:rsidRPr="00AE3F41">
        <w:t>, Ph.D.</w:t>
      </w:r>
    </w:p>
    <w:p w:rsidR="00354313" w:rsidRDefault="00884B58" w:rsidP="00354313">
      <w:pPr>
        <w:ind w:left="720"/>
      </w:pPr>
      <w:r>
        <w:t>Project</w:t>
      </w:r>
      <w:r w:rsidR="00354313">
        <w:t xml:space="preserve"> Adviser</w:t>
      </w:r>
      <w:r w:rsidR="00354313">
        <w:tab/>
      </w:r>
      <w:r w:rsidR="00354313">
        <w:tab/>
      </w:r>
      <w:r w:rsidR="00354313">
        <w:tab/>
      </w:r>
      <w:r w:rsidR="00354313">
        <w:tab/>
        <w:t>Dean of the Graduate School</w:t>
      </w:r>
    </w:p>
    <w:p w:rsidR="00F333FF" w:rsidRDefault="00354313" w:rsidP="00F333FF">
      <w:pPr>
        <w:ind w:left="720"/>
        <w:jc w:val="center"/>
        <w:rPr>
          <w:b/>
        </w:rPr>
      </w:pPr>
      <w:r>
        <w:rPr>
          <w:b/>
        </w:rPr>
        <w:br w:type="page"/>
      </w:r>
    </w:p>
    <w:p w:rsidR="00F333FF" w:rsidRDefault="00F333FF" w:rsidP="00F333FF">
      <w:pPr>
        <w:ind w:left="720"/>
        <w:jc w:val="center"/>
        <w:rPr>
          <w:b/>
        </w:rPr>
      </w:pPr>
    </w:p>
    <w:p w:rsidR="00963357" w:rsidRDefault="00963357" w:rsidP="00F333FF">
      <w:pPr>
        <w:ind w:left="720"/>
        <w:jc w:val="center"/>
        <w:rPr>
          <w:b/>
        </w:rPr>
      </w:pPr>
      <w:r>
        <w:rPr>
          <w:b/>
        </w:rPr>
        <w:t xml:space="preserve">STATEMENT OF USE AND </w:t>
      </w:r>
      <w:r w:rsidRPr="00AE3F41">
        <w:rPr>
          <w:b/>
        </w:rPr>
        <w:t>COPYRIGHT WAIVER</w:t>
      </w:r>
    </w:p>
    <w:p w:rsidR="00963357" w:rsidRDefault="00963357" w:rsidP="00963357">
      <w:pPr>
        <w:ind w:left="720" w:firstLine="720"/>
        <w:jc w:val="center"/>
        <w:rPr>
          <w:b/>
        </w:rPr>
      </w:pPr>
    </w:p>
    <w:p w:rsidR="00963357" w:rsidRDefault="00963357" w:rsidP="00963357">
      <w:pPr>
        <w:ind w:left="720" w:firstLine="720"/>
        <w:jc w:val="center"/>
        <w:rPr>
          <w:b/>
        </w:rPr>
      </w:pPr>
    </w:p>
    <w:p w:rsidR="00963357" w:rsidRPr="0071335E" w:rsidRDefault="00963357" w:rsidP="00963357">
      <w:pPr>
        <w:spacing w:line="480" w:lineRule="auto"/>
        <w:ind w:left="720" w:firstLine="720"/>
        <w:contextualSpacing/>
        <w:jc w:val="both"/>
        <w:rPr>
          <w:b/>
        </w:rPr>
      </w:pPr>
      <w:r>
        <w:t xml:space="preserve">I </w:t>
      </w:r>
      <w:sdt>
        <w:sdtPr>
          <w:id w:val="1704413150"/>
          <w:placeholder>
            <w:docPart w:val="5D22AB76B18246A493A6AD2D1BBE2F3C"/>
          </w:placeholder>
          <w:dropDownList>
            <w:listItem w:value="choose an item"/>
            <w:listItem w:displayText="do" w:value="do"/>
            <w:listItem w:displayText="do not" w:value="do not"/>
          </w:dropDownList>
        </w:sdtPr>
        <w:sdtContent>
          <w:r w:rsidR="000D47B6">
            <w:t>do</w:t>
          </w:r>
        </w:sdtContent>
      </w:sdt>
      <w:r w:rsidRPr="00AE3F41">
        <w:t xml:space="preserve"> </w:t>
      </w:r>
      <w:r>
        <w:t xml:space="preserve">authorize </w:t>
      </w:r>
      <w:r w:rsidR="00884B58">
        <w:t>Hood College to lend this mock grant proposal</w:t>
      </w:r>
      <w:r w:rsidRPr="00AE3F41">
        <w:t>, or reproductions of it, in total or in part, at the request of other institutions or individuals for the purpose of scholarly research.</w:t>
      </w:r>
    </w:p>
    <w:p w:rsidR="00354313" w:rsidRDefault="00354313" w:rsidP="002E4513">
      <w:pPr>
        <w:ind w:left="720"/>
      </w:pPr>
    </w:p>
    <w:p w:rsidR="00963357" w:rsidRPr="00AE3F41" w:rsidRDefault="00963357" w:rsidP="002E4513">
      <w:pPr>
        <w:ind w:left="720"/>
      </w:pPr>
    </w:p>
    <w:p w:rsidR="006E1C90" w:rsidRPr="00540EE7" w:rsidRDefault="006E1C90" w:rsidP="006E1C90">
      <w:pPr>
        <w:rPr>
          <w:b/>
        </w:rPr>
        <w:sectPr w:rsidR="006E1C90" w:rsidRPr="00540EE7" w:rsidSect="00A71CC2">
          <w:headerReference w:type="default" r:id="rId8"/>
          <w:footerReference w:type="default" r:id="rId9"/>
          <w:pgSz w:w="12240" w:h="15840"/>
          <w:pgMar w:top="720" w:right="1440" w:bottom="720" w:left="1440" w:header="720" w:footer="720" w:gutter="0"/>
          <w:pgNumType w:fmt="lowerRoman" w:start="1"/>
          <w:cols w:space="720"/>
          <w:titlePg/>
          <w:docGrid w:linePitch="360"/>
        </w:sectPr>
      </w:pPr>
    </w:p>
    <w:tbl>
      <w:tblPr>
        <w:tblW w:w="10800" w:type="dxa"/>
        <w:tblInd w:w="-1051" w:type="dxa"/>
        <w:tblLayout w:type="fixed"/>
        <w:tblCellMar>
          <w:top w:w="29" w:type="dxa"/>
          <w:left w:w="29" w:type="dxa"/>
          <w:right w:w="29" w:type="dxa"/>
        </w:tblCellMar>
        <w:tblLook w:val="0000" w:firstRow="0" w:lastRow="0" w:firstColumn="0" w:lastColumn="0" w:noHBand="0" w:noVBand="0"/>
      </w:tblPr>
      <w:tblGrid>
        <w:gridCol w:w="554"/>
        <w:gridCol w:w="270"/>
        <w:gridCol w:w="87"/>
        <w:gridCol w:w="940"/>
        <w:gridCol w:w="938"/>
        <w:gridCol w:w="180"/>
        <w:gridCol w:w="279"/>
        <w:gridCol w:w="270"/>
        <w:gridCol w:w="122"/>
        <w:gridCol w:w="63"/>
        <w:gridCol w:w="175"/>
        <w:gridCol w:w="1897"/>
        <w:gridCol w:w="454"/>
        <w:gridCol w:w="270"/>
        <w:gridCol w:w="49"/>
        <w:gridCol w:w="131"/>
        <w:gridCol w:w="317"/>
        <w:gridCol w:w="195"/>
        <w:gridCol w:w="130"/>
        <w:gridCol w:w="24"/>
        <w:gridCol w:w="954"/>
        <w:gridCol w:w="180"/>
        <w:gridCol w:w="87"/>
        <w:gridCol w:w="418"/>
        <w:gridCol w:w="35"/>
        <w:gridCol w:w="360"/>
        <w:gridCol w:w="232"/>
        <w:gridCol w:w="1189"/>
      </w:tblGrid>
      <w:tr w:rsidR="006E1C90" w:rsidTr="00B126BB">
        <w:trPr>
          <w:cantSplit/>
        </w:trPr>
        <w:tc>
          <w:tcPr>
            <w:tcW w:w="10800" w:type="dxa"/>
            <w:gridSpan w:val="28"/>
            <w:tcBorders>
              <w:bottom w:val="single" w:sz="6" w:space="0" w:color="auto"/>
            </w:tcBorders>
          </w:tcPr>
          <w:p w:rsidR="006E1C90" w:rsidRPr="000336EB" w:rsidRDefault="006E1C90" w:rsidP="000336EB">
            <w:pPr>
              <w:pStyle w:val="FormHeader"/>
              <w:tabs>
                <w:tab w:val="clear" w:pos="10656"/>
              </w:tabs>
              <w:ind w:right="61"/>
              <w:jc w:val="right"/>
              <w:rPr>
                <w:bCs/>
                <w:sz w:val="14"/>
                <w:szCs w:val="14"/>
              </w:rPr>
            </w:pPr>
          </w:p>
        </w:tc>
      </w:tr>
      <w:tr w:rsidR="006E1C90" w:rsidTr="00B126BB">
        <w:trPr>
          <w:cantSplit/>
        </w:trPr>
        <w:tc>
          <w:tcPr>
            <w:tcW w:w="5775" w:type="dxa"/>
            <w:gridSpan w:val="12"/>
            <w:vMerge w:val="restart"/>
            <w:tcBorders>
              <w:top w:val="single" w:sz="6" w:space="0" w:color="auto"/>
              <w:left w:val="single" w:sz="6" w:space="0" w:color="auto"/>
              <w:right w:val="single" w:sz="6" w:space="0" w:color="auto"/>
            </w:tcBorders>
            <w:vAlign w:val="center"/>
          </w:tcPr>
          <w:p w:rsidR="002E1B15" w:rsidRPr="002E1B15" w:rsidRDefault="008B766A" w:rsidP="002E1B15">
            <w:pPr>
              <w:pStyle w:val="Heading2"/>
              <w:jc w:val="center"/>
              <w:rPr>
                <w:rFonts w:ascii="Arial" w:hAnsi="Arial" w:cs="Arial"/>
                <w:color w:val="000000"/>
                <w:sz w:val="22"/>
                <w:szCs w:val="22"/>
              </w:rPr>
            </w:pPr>
            <w:r>
              <w:rPr>
                <w:rFonts w:ascii="Arial" w:hAnsi="Arial" w:cs="Arial"/>
                <w:color w:val="000000"/>
                <w:sz w:val="22"/>
                <w:szCs w:val="22"/>
              </w:rPr>
              <w:t>Mock G</w:t>
            </w:r>
            <w:r w:rsidR="006E1C90" w:rsidRPr="005D2F6A">
              <w:rPr>
                <w:rFonts w:ascii="Arial" w:hAnsi="Arial" w:cs="Arial"/>
                <w:color w:val="000000"/>
                <w:sz w:val="22"/>
                <w:szCs w:val="22"/>
              </w:rPr>
              <w:t>rant Application</w:t>
            </w:r>
          </w:p>
          <w:p w:rsidR="006E1C90" w:rsidRPr="002E1B15" w:rsidRDefault="008B766A" w:rsidP="002E1B15">
            <w:pPr>
              <w:jc w:val="center"/>
              <w:rPr>
                <w:rFonts w:ascii="Arial" w:hAnsi="Arial" w:cs="Arial"/>
                <w:sz w:val="16"/>
                <w:szCs w:val="16"/>
              </w:rPr>
            </w:pPr>
            <w:r w:rsidRPr="002E1B15">
              <w:rPr>
                <w:rFonts w:ascii="Arial" w:hAnsi="Arial" w:cs="Arial"/>
                <w:sz w:val="16"/>
                <w:szCs w:val="16"/>
              </w:rPr>
              <w:t>Modeled af</w:t>
            </w:r>
            <w:r w:rsidR="002E1B15" w:rsidRPr="002E1B15">
              <w:rPr>
                <w:rFonts w:ascii="Arial" w:hAnsi="Arial" w:cs="Arial"/>
                <w:sz w:val="16"/>
                <w:szCs w:val="16"/>
              </w:rPr>
              <w:t>ter Department of Health and Human Services</w:t>
            </w:r>
          </w:p>
          <w:p w:rsidR="002E1B15" w:rsidRPr="002E1B15" w:rsidRDefault="002E1B15" w:rsidP="002E1B15">
            <w:pPr>
              <w:jc w:val="center"/>
              <w:rPr>
                <w:rFonts w:ascii="Arial" w:hAnsi="Arial" w:cs="Arial"/>
                <w:sz w:val="16"/>
                <w:szCs w:val="16"/>
              </w:rPr>
            </w:pPr>
            <w:r w:rsidRPr="002E1B15">
              <w:rPr>
                <w:rFonts w:ascii="Arial" w:hAnsi="Arial" w:cs="Arial"/>
                <w:sz w:val="16"/>
                <w:szCs w:val="16"/>
              </w:rPr>
              <w:t>Public Health Services</w:t>
            </w:r>
          </w:p>
          <w:p w:rsidR="002E1B15" w:rsidRPr="002E1B15" w:rsidRDefault="00A13863" w:rsidP="002E1B15">
            <w:pPr>
              <w:jc w:val="center"/>
              <w:rPr>
                <w:rFonts w:ascii="Arial" w:hAnsi="Arial" w:cs="Arial"/>
                <w:sz w:val="18"/>
                <w:szCs w:val="18"/>
              </w:rPr>
            </w:pPr>
            <w:r>
              <w:rPr>
                <w:rFonts w:ascii="Arial" w:hAnsi="Arial" w:cs="Arial"/>
                <w:sz w:val="16"/>
                <w:szCs w:val="16"/>
              </w:rPr>
              <w:t>(</w:t>
            </w:r>
            <w:r w:rsidR="00BE4013">
              <w:rPr>
                <w:rFonts w:ascii="Arial" w:hAnsi="Arial" w:cs="Arial"/>
                <w:sz w:val="16"/>
                <w:szCs w:val="16"/>
              </w:rPr>
              <w:t xml:space="preserve">based on </w:t>
            </w:r>
            <w:r w:rsidR="002E1B15" w:rsidRPr="002E1B15">
              <w:rPr>
                <w:rFonts w:ascii="Arial" w:hAnsi="Arial" w:cs="Arial"/>
                <w:sz w:val="16"/>
                <w:szCs w:val="16"/>
              </w:rPr>
              <w:t>Form</w:t>
            </w:r>
            <w:r w:rsidR="002E1B15">
              <w:rPr>
                <w:rFonts w:ascii="Arial" w:hAnsi="Arial" w:cs="Arial"/>
                <w:sz w:val="16"/>
                <w:szCs w:val="16"/>
              </w:rPr>
              <w:t xml:space="preserve"> PHS 398</w:t>
            </w:r>
            <w:r>
              <w:rPr>
                <w:rFonts w:ascii="Arial" w:hAnsi="Arial" w:cs="Arial"/>
                <w:sz w:val="16"/>
                <w:szCs w:val="16"/>
              </w:rPr>
              <w:t>)</w:t>
            </w:r>
          </w:p>
        </w:tc>
        <w:tc>
          <w:tcPr>
            <w:tcW w:w="5025" w:type="dxa"/>
            <w:gridSpan w:val="16"/>
            <w:tcBorders>
              <w:top w:val="single" w:sz="6" w:space="0" w:color="auto"/>
              <w:left w:val="nil"/>
              <w:bottom w:val="nil"/>
              <w:right w:val="single" w:sz="6" w:space="0" w:color="auto"/>
            </w:tcBorders>
          </w:tcPr>
          <w:p w:rsidR="006E1C90" w:rsidRDefault="006E1C90" w:rsidP="00AB71B9">
            <w:pPr>
              <w:pStyle w:val="FormFieldCaption"/>
            </w:pPr>
            <w:r>
              <w:rPr>
                <w:b/>
                <w:bCs/>
              </w:rPr>
              <w:t xml:space="preserve">LEAVE BLANK—FOR </w:t>
            </w:r>
            <w:r w:rsidR="00AB71B9">
              <w:rPr>
                <w:b/>
                <w:bCs/>
              </w:rPr>
              <w:t xml:space="preserve">OFFICIAL </w:t>
            </w:r>
            <w:r>
              <w:rPr>
                <w:b/>
                <w:bCs/>
              </w:rPr>
              <w:t>USE ONLY</w:t>
            </w:r>
            <w:r>
              <w:t>.</w:t>
            </w:r>
          </w:p>
        </w:tc>
      </w:tr>
      <w:tr w:rsidR="006E1C90" w:rsidTr="00B126BB">
        <w:trPr>
          <w:cantSplit/>
          <w:trHeight w:val="173"/>
        </w:trPr>
        <w:tc>
          <w:tcPr>
            <w:tcW w:w="5775" w:type="dxa"/>
            <w:gridSpan w:val="12"/>
            <w:vMerge/>
            <w:tcBorders>
              <w:left w:val="single" w:sz="6" w:space="0" w:color="auto"/>
              <w:right w:val="single" w:sz="6" w:space="0" w:color="auto"/>
            </w:tcBorders>
          </w:tcPr>
          <w:p w:rsidR="006E1C90" w:rsidRDefault="006E1C90" w:rsidP="00F40F58">
            <w:pPr>
              <w:pStyle w:val="HeadingNote"/>
            </w:pPr>
          </w:p>
        </w:tc>
        <w:tc>
          <w:tcPr>
            <w:tcW w:w="1221" w:type="dxa"/>
            <w:gridSpan w:val="5"/>
            <w:tcBorders>
              <w:top w:val="single" w:sz="6" w:space="0" w:color="auto"/>
              <w:left w:val="nil"/>
              <w:bottom w:val="single" w:sz="6" w:space="0" w:color="auto"/>
              <w:right w:val="single" w:sz="6" w:space="0" w:color="auto"/>
            </w:tcBorders>
          </w:tcPr>
          <w:p w:rsidR="006E1C90" w:rsidRDefault="006E1C90" w:rsidP="00F40F58">
            <w:pPr>
              <w:pStyle w:val="FormFieldCaption"/>
            </w:pPr>
            <w:r>
              <w:t>Type</w:t>
            </w:r>
          </w:p>
        </w:tc>
        <w:tc>
          <w:tcPr>
            <w:tcW w:w="1483" w:type="dxa"/>
            <w:gridSpan w:val="5"/>
            <w:tcBorders>
              <w:top w:val="single" w:sz="6" w:space="0" w:color="auto"/>
              <w:left w:val="single" w:sz="6" w:space="0" w:color="auto"/>
              <w:bottom w:val="single" w:sz="6" w:space="0" w:color="auto"/>
              <w:right w:val="single" w:sz="6" w:space="0" w:color="auto"/>
            </w:tcBorders>
          </w:tcPr>
          <w:p w:rsidR="006E1C90" w:rsidRDefault="006E1C90" w:rsidP="00F40F58">
            <w:pPr>
              <w:pStyle w:val="FormFieldCaption"/>
            </w:pPr>
            <w:r>
              <w:t>Activity</w:t>
            </w:r>
          </w:p>
        </w:tc>
        <w:tc>
          <w:tcPr>
            <w:tcW w:w="2321" w:type="dxa"/>
            <w:gridSpan w:val="6"/>
            <w:tcBorders>
              <w:top w:val="single" w:sz="6" w:space="0" w:color="auto"/>
              <w:left w:val="single" w:sz="6" w:space="0" w:color="auto"/>
              <w:bottom w:val="nil"/>
              <w:right w:val="single" w:sz="6" w:space="0" w:color="auto"/>
            </w:tcBorders>
          </w:tcPr>
          <w:p w:rsidR="006E1C90" w:rsidRDefault="000336EB" w:rsidP="00F901CA">
            <w:pPr>
              <w:pStyle w:val="FormFieldCaption"/>
            </w:pPr>
            <w:r>
              <w:t xml:space="preserve">Version  –  </w:t>
            </w:r>
            <w:r w:rsidR="00F901CA">
              <w:t>HC</w:t>
            </w:r>
            <w:r w:rsidR="004A46C0">
              <w:t>BMS.</w:t>
            </w:r>
            <w:r w:rsidR="00F901CA">
              <w:t>0117</w:t>
            </w:r>
            <w:r>
              <w:t>12</w:t>
            </w:r>
          </w:p>
        </w:tc>
      </w:tr>
      <w:tr w:rsidR="006E1C90" w:rsidTr="00B126BB">
        <w:trPr>
          <w:cantSplit/>
          <w:trHeight w:val="317"/>
        </w:trPr>
        <w:tc>
          <w:tcPr>
            <w:tcW w:w="5775" w:type="dxa"/>
            <w:gridSpan w:val="12"/>
            <w:vMerge/>
            <w:tcBorders>
              <w:left w:val="single" w:sz="6" w:space="0" w:color="auto"/>
              <w:right w:val="single" w:sz="6" w:space="0" w:color="auto"/>
            </w:tcBorders>
          </w:tcPr>
          <w:p w:rsidR="006E1C90" w:rsidRDefault="006E1C90" w:rsidP="00F40F58">
            <w:pPr>
              <w:pStyle w:val="HeadingNote"/>
            </w:pPr>
          </w:p>
        </w:tc>
        <w:tc>
          <w:tcPr>
            <w:tcW w:w="2704" w:type="dxa"/>
            <w:gridSpan w:val="10"/>
            <w:tcBorders>
              <w:top w:val="single" w:sz="6" w:space="0" w:color="auto"/>
              <w:left w:val="nil"/>
              <w:bottom w:val="single" w:sz="6" w:space="0" w:color="auto"/>
              <w:right w:val="single" w:sz="6" w:space="0" w:color="auto"/>
            </w:tcBorders>
          </w:tcPr>
          <w:p w:rsidR="006E1C90" w:rsidRDefault="006E1C90" w:rsidP="00F40F58">
            <w:pPr>
              <w:pStyle w:val="FormFieldCaption"/>
            </w:pPr>
            <w:r>
              <w:t>Review Group</w:t>
            </w:r>
          </w:p>
        </w:tc>
        <w:tc>
          <w:tcPr>
            <w:tcW w:w="2321" w:type="dxa"/>
            <w:gridSpan w:val="6"/>
            <w:tcBorders>
              <w:top w:val="single" w:sz="6" w:space="0" w:color="auto"/>
              <w:left w:val="nil"/>
              <w:bottom w:val="single" w:sz="6" w:space="0" w:color="auto"/>
              <w:right w:val="single" w:sz="6" w:space="0" w:color="auto"/>
            </w:tcBorders>
          </w:tcPr>
          <w:p w:rsidR="006E1C90" w:rsidRDefault="006E1C90" w:rsidP="00F40F58">
            <w:pPr>
              <w:pStyle w:val="FormFieldCaption"/>
            </w:pPr>
            <w:r>
              <w:t>Formerly</w:t>
            </w:r>
          </w:p>
        </w:tc>
      </w:tr>
      <w:tr w:rsidR="006E1C90" w:rsidTr="00B126BB">
        <w:trPr>
          <w:cantSplit/>
          <w:trHeight w:val="361"/>
        </w:trPr>
        <w:tc>
          <w:tcPr>
            <w:tcW w:w="5775" w:type="dxa"/>
            <w:gridSpan w:val="12"/>
            <w:vMerge/>
            <w:tcBorders>
              <w:left w:val="single" w:sz="6" w:space="0" w:color="auto"/>
              <w:bottom w:val="single" w:sz="6" w:space="0" w:color="auto"/>
              <w:right w:val="single" w:sz="6" w:space="0" w:color="auto"/>
            </w:tcBorders>
          </w:tcPr>
          <w:p w:rsidR="006E1C90" w:rsidRDefault="006E1C90" w:rsidP="00F40F58">
            <w:pPr>
              <w:pStyle w:val="HeadingNote"/>
            </w:pPr>
          </w:p>
        </w:tc>
        <w:tc>
          <w:tcPr>
            <w:tcW w:w="2704" w:type="dxa"/>
            <w:gridSpan w:val="10"/>
            <w:tcBorders>
              <w:top w:val="single" w:sz="6" w:space="0" w:color="auto"/>
              <w:left w:val="nil"/>
              <w:bottom w:val="single" w:sz="6" w:space="0" w:color="auto"/>
              <w:right w:val="single" w:sz="6" w:space="0" w:color="auto"/>
            </w:tcBorders>
          </w:tcPr>
          <w:p w:rsidR="006E1C90" w:rsidRDefault="006E1C90" w:rsidP="00F40F58">
            <w:pPr>
              <w:pStyle w:val="FormFieldCaption"/>
            </w:pPr>
            <w:r>
              <w:t>Council/Board (Month, Year)</w:t>
            </w:r>
          </w:p>
        </w:tc>
        <w:tc>
          <w:tcPr>
            <w:tcW w:w="2321" w:type="dxa"/>
            <w:gridSpan w:val="6"/>
            <w:tcBorders>
              <w:top w:val="nil"/>
              <w:left w:val="single" w:sz="6" w:space="0" w:color="auto"/>
              <w:bottom w:val="single" w:sz="6" w:space="0" w:color="auto"/>
              <w:right w:val="single" w:sz="6" w:space="0" w:color="auto"/>
            </w:tcBorders>
          </w:tcPr>
          <w:p w:rsidR="006E1C90" w:rsidRDefault="006E1C90" w:rsidP="00F40F58">
            <w:pPr>
              <w:pStyle w:val="FormFieldCaption"/>
            </w:pPr>
            <w:r>
              <w:t>Date Received</w:t>
            </w:r>
          </w:p>
        </w:tc>
      </w:tr>
      <w:tr w:rsidR="006E1C90" w:rsidTr="00B126BB">
        <w:trPr>
          <w:trHeight w:hRule="exact" w:val="576"/>
        </w:trPr>
        <w:tc>
          <w:tcPr>
            <w:tcW w:w="10800" w:type="dxa"/>
            <w:gridSpan w:val="28"/>
            <w:tcBorders>
              <w:top w:val="nil"/>
              <w:left w:val="single" w:sz="6" w:space="0" w:color="auto"/>
              <w:bottom w:val="single" w:sz="6" w:space="0" w:color="auto"/>
              <w:right w:val="single" w:sz="6" w:space="0" w:color="auto"/>
            </w:tcBorders>
          </w:tcPr>
          <w:p w:rsidR="006E1C90" w:rsidRDefault="006E1C90" w:rsidP="00F40F58">
            <w:pPr>
              <w:pStyle w:val="FormFieldCaption"/>
            </w:pPr>
            <w:r>
              <w:t>1.</w:t>
            </w:r>
            <w:r>
              <w:tab/>
              <w:t xml:space="preserve">TITLE OF PROJECT </w:t>
            </w:r>
            <w:r>
              <w:rPr>
                <w:i/>
                <w:iCs/>
              </w:rPr>
              <w:t>(Do not exceed 81 characters, including spaces and punctuation.)</w:t>
            </w:r>
          </w:p>
          <w:p w:rsidR="006E1C90" w:rsidRPr="00997FE1" w:rsidRDefault="007856B9" w:rsidP="00B126BB">
            <w:pPr>
              <w:pStyle w:val="DataField11pt"/>
              <w:tabs>
                <w:tab w:val="left" w:pos="3600"/>
              </w:tabs>
              <w:ind w:left="259"/>
              <w:rPr>
                <w:sz w:val="20"/>
              </w:rPr>
            </w:pPr>
            <w:r>
              <w:rPr>
                <w:sz w:val="20"/>
              </w:rPr>
              <w:t>Analysis of Metabolic Pathways in Pancreatic Cancer Stem Cells</w:t>
            </w:r>
          </w:p>
        </w:tc>
      </w:tr>
      <w:tr w:rsidR="006E1C90" w:rsidTr="00B126BB">
        <w:trPr>
          <w:trHeight w:hRule="exact" w:val="432"/>
        </w:trPr>
        <w:tc>
          <w:tcPr>
            <w:tcW w:w="10800" w:type="dxa"/>
            <w:gridSpan w:val="28"/>
            <w:tcBorders>
              <w:top w:val="single" w:sz="6" w:space="0" w:color="auto"/>
              <w:left w:val="single" w:sz="6" w:space="0" w:color="auto"/>
              <w:right w:val="single" w:sz="6" w:space="0" w:color="auto"/>
            </w:tcBorders>
            <w:tcMar>
              <w:top w:w="0" w:type="dxa"/>
            </w:tcMar>
          </w:tcPr>
          <w:p w:rsidR="006E1C90" w:rsidRDefault="006E1C90" w:rsidP="00F40F58">
            <w:pPr>
              <w:pStyle w:val="FormFieldCaption"/>
            </w:pPr>
            <w:r>
              <w:t>2.</w:t>
            </w:r>
            <w:r>
              <w:tab/>
              <w:t xml:space="preserve">RESPONSE TO SPECIFIC REQUEST FOR APPLICATIONS OR PROGRAM ANNOUNCEMENT OR SOLICITATION  </w:t>
            </w:r>
            <w:r>
              <w:rPr>
                <w:sz w:val="20"/>
                <w:szCs w:val="20"/>
              </w:rPr>
              <w:t xml:space="preserve"> </w:t>
            </w:r>
            <w:r w:rsidR="0056580D">
              <w:rPr>
                <w:sz w:val="20"/>
                <w:szCs w:val="20"/>
              </w:rPr>
              <w:fldChar w:fldCharType="begin">
                <w:ffData>
                  <w:name w:val=""/>
                  <w:enabled/>
                  <w:calcOnExit w:val="0"/>
                  <w:checkBox>
                    <w:size w:val="20"/>
                    <w:default w:val="1"/>
                  </w:checkBox>
                </w:ffData>
              </w:fldChar>
            </w:r>
            <w:r w:rsidR="0050789A">
              <w:rPr>
                <w:sz w:val="20"/>
                <w:szCs w:val="20"/>
              </w:rPr>
              <w:instrText xml:space="preserve"> FORMCHECKBOX </w:instrText>
            </w:r>
            <w:r w:rsidR="00133437">
              <w:rPr>
                <w:sz w:val="20"/>
                <w:szCs w:val="20"/>
              </w:rPr>
            </w:r>
            <w:r w:rsidR="00133437">
              <w:rPr>
                <w:sz w:val="20"/>
                <w:szCs w:val="20"/>
              </w:rPr>
              <w:fldChar w:fldCharType="separate"/>
            </w:r>
            <w:r w:rsidR="0056580D">
              <w:rPr>
                <w:sz w:val="20"/>
                <w:szCs w:val="20"/>
              </w:rPr>
              <w:fldChar w:fldCharType="end"/>
            </w:r>
            <w:r>
              <w:t xml:space="preserve"> NO  </w:t>
            </w:r>
            <w:r w:rsidR="0056580D">
              <w:rPr>
                <w:sz w:val="20"/>
                <w:szCs w:val="20"/>
              </w:rPr>
              <w:fldChar w:fldCharType="begin">
                <w:ffData>
                  <w:name w:val=""/>
                  <w:enabled/>
                  <w:calcOnExit w:val="0"/>
                  <w:checkBox>
                    <w:size w:val="20"/>
                    <w:default w:val="0"/>
                  </w:checkBox>
                </w:ffData>
              </w:fldChar>
            </w:r>
            <w:r>
              <w:rPr>
                <w:sz w:val="20"/>
                <w:szCs w:val="20"/>
              </w:rPr>
              <w:instrText xml:space="preserve"> FORMCHECKBOX </w:instrText>
            </w:r>
            <w:r w:rsidR="00133437">
              <w:rPr>
                <w:sz w:val="20"/>
                <w:szCs w:val="20"/>
              </w:rPr>
            </w:r>
            <w:r w:rsidR="00133437">
              <w:rPr>
                <w:sz w:val="20"/>
                <w:szCs w:val="20"/>
              </w:rPr>
              <w:fldChar w:fldCharType="separate"/>
            </w:r>
            <w:r w:rsidR="0056580D">
              <w:rPr>
                <w:sz w:val="20"/>
                <w:szCs w:val="20"/>
              </w:rPr>
              <w:fldChar w:fldCharType="end"/>
            </w:r>
            <w:r>
              <w:t xml:space="preserve"> YES </w:t>
            </w:r>
          </w:p>
          <w:p w:rsidR="006E1C90" w:rsidRDefault="006E1C90" w:rsidP="00F40F58">
            <w:pPr>
              <w:pStyle w:val="FormFieldCaption"/>
              <w:rPr>
                <w:i/>
                <w:iCs/>
              </w:rPr>
            </w:pPr>
            <w:r>
              <w:tab/>
            </w:r>
            <w:r>
              <w:rPr>
                <w:i/>
                <w:iCs/>
              </w:rPr>
              <w:t>(If “Yes,” state number and title)</w:t>
            </w:r>
          </w:p>
        </w:tc>
      </w:tr>
      <w:tr w:rsidR="006E1C90" w:rsidTr="00B126BB">
        <w:trPr>
          <w:trHeight w:hRule="exact" w:val="346"/>
        </w:trPr>
        <w:tc>
          <w:tcPr>
            <w:tcW w:w="824" w:type="dxa"/>
            <w:gridSpan w:val="2"/>
            <w:tcBorders>
              <w:left w:val="single" w:sz="6" w:space="0" w:color="auto"/>
              <w:bottom w:val="single" w:sz="6" w:space="0" w:color="auto"/>
            </w:tcBorders>
          </w:tcPr>
          <w:p w:rsidR="006E1C90" w:rsidRDefault="006E1C90" w:rsidP="00F40F58">
            <w:pPr>
              <w:tabs>
                <w:tab w:val="left" w:pos="270"/>
              </w:tabs>
              <w:spacing w:before="20"/>
              <w:rPr>
                <w:rFonts w:ascii="Arial" w:hAnsi="Arial" w:cs="Arial"/>
                <w:sz w:val="16"/>
                <w:szCs w:val="16"/>
              </w:rPr>
            </w:pPr>
            <w:r>
              <w:rPr>
                <w:rFonts w:ascii="Arial" w:hAnsi="Arial" w:cs="Arial"/>
                <w:sz w:val="16"/>
                <w:szCs w:val="16"/>
              </w:rPr>
              <w:t>Number:</w:t>
            </w:r>
          </w:p>
        </w:tc>
        <w:tc>
          <w:tcPr>
            <w:tcW w:w="1965" w:type="dxa"/>
            <w:gridSpan w:val="3"/>
            <w:tcBorders>
              <w:bottom w:val="single" w:sz="6" w:space="0" w:color="auto"/>
            </w:tcBorders>
          </w:tcPr>
          <w:p w:rsidR="006E1C90" w:rsidRDefault="006E1C90" w:rsidP="00F40F58">
            <w:pPr>
              <w:pStyle w:val="DataField10pt"/>
              <w:rPr>
                <w:sz w:val="16"/>
                <w:szCs w:val="16"/>
              </w:rPr>
            </w:pPr>
          </w:p>
        </w:tc>
        <w:tc>
          <w:tcPr>
            <w:tcW w:w="459" w:type="dxa"/>
            <w:gridSpan w:val="2"/>
            <w:tcBorders>
              <w:bottom w:val="single" w:sz="6" w:space="0" w:color="auto"/>
            </w:tcBorders>
          </w:tcPr>
          <w:p w:rsidR="006E1C90" w:rsidRDefault="006E1C90" w:rsidP="00F40F58">
            <w:pPr>
              <w:tabs>
                <w:tab w:val="left" w:pos="270"/>
              </w:tabs>
              <w:spacing w:before="20"/>
              <w:rPr>
                <w:rFonts w:ascii="Arial" w:hAnsi="Arial" w:cs="Arial"/>
                <w:sz w:val="16"/>
                <w:szCs w:val="16"/>
              </w:rPr>
            </w:pPr>
            <w:r>
              <w:rPr>
                <w:rFonts w:ascii="Arial" w:hAnsi="Arial" w:cs="Arial"/>
                <w:sz w:val="16"/>
                <w:szCs w:val="16"/>
              </w:rPr>
              <w:t>Title:</w:t>
            </w:r>
          </w:p>
        </w:tc>
        <w:tc>
          <w:tcPr>
            <w:tcW w:w="7552" w:type="dxa"/>
            <w:gridSpan w:val="21"/>
            <w:tcBorders>
              <w:bottom w:val="single" w:sz="6" w:space="0" w:color="auto"/>
              <w:right w:val="single" w:sz="6" w:space="0" w:color="auto"/>
            </w:tcBorders>
          </w:tcPr>
          <w:p w:rsidR="006E1C90" w:rsidRDefault="006E1C90" w:rsidP="00F40F58">
            <w:pPr>
              <w:pStyle w:val="DataField10pt"/>
              <w:rPr>
                <w:sz w:val="16"/>
                <w:szCs w:val="16"/>
              </w:rPr>
            </w:pPr>
          </w:p>
        </w:tc>
      </w:tr>
      <w:tr w:rsidR="006E1C90" w:rsidTr="00B126BB">
        <w:trPr>
          <w:trHeight w:hRule="exact" w:val="346"/>
        </w:trPr>
        <w:tc>
          <w:tcPr>
            <w:tcW w:w="5775" w:type="dxa"/>
            <w:gridSpan w:val="12"/>
            <w:tcBorders>
              <w:top w:val="single" w:sz="6" w:space="0" w:color="auto"/>
              <w:left w:val="single" w:sz="6" w:space="0" w:color="auto"/>
              <w:bottom w:val="single" w:sz="6" w:space="0" w:color="auto"/>
              <w:right w:val="single" w:sz="6" w:space="0" w:color="auto"/>
            </w:tcBorders>
            <w:vAlign w:val="center"/>
          </w:tcPr>
          <w:p w:rsidR="006E1C90" w:rsidRDefault="006E1C90" w:rsidP="00F40F58">
            <w:pPr>
              <w:pStyle w:val="FormFieldCaption"/>
              <w:rPr>
                <w:b/>
                <w:bCs/>
                <w:sz w:val="20"/>
                <w:szCs w:val="20"/>
              </w:rPr>
            </w:pPr>
            <w:r>
              <w:rPr>
                <w:b/>
                <w:bCs/>
              </w:rPr>
              <w:t>3.  PROGRAM DIRECTOR/PRINCIPAL INVESTIGATOR</w:t>
            </w:r>
          </w:p>
        </w:tc>
        <w:tc>
          <w:tcPr>
            <w:tcW w:w="5025" w:type="dxa"/>
            <w:gridSpan w:val="16"/>
            <w:tcBorders>
              <w:top w:val="single" w:sz="6" w:space="0" w:color="auto"/>
              <w:left w:val="single" w:sz="6" w:space="0" w:color="auto"/>
              <w:bottom w:val="single" w:sz="6" w:space="0" w:color="auto"/>
              <w:right w:val="single" w:sz="6" w:space="0" w:color="auto"/>
            </w:tcBorders>
            <w:tcMar>
              <w:top w:w="0" w:type="dxa"/>
            </w:tcMar>
          </w:tcPr>
          <w:p w:rsidR="006E1C90" w:rsidRDefault="006E1C90" w:rsidP="0050789A">
            <w:pPr>
              <w:pStyle w:val="FormFieldCaption"/>
              <w:rPr>
                <w:b/>
                <w:bCs/>
              </w:rPr>
            </w:pPr>
            <w:r>
              <w:rPr>
                <w:b/>
                <w:bCs/>
              </w:rPr>
              <w:t xml:space="preserve">New Investigator    </w:t>
            </w:r>
            <w:bookmarkStart w:id="0" w:name="Check1"/>
            <w:r w:rsidR="0056580D">
              <w:rPr>
                <w:b/>
                <w:bCs/>
                <w:sz w:val="20"/>
                <w:szCs w:val="20"/>
              </w:rPr>
              <w:fldChar w:fldCharType="begin">
                <w:ffData>
                  <w:name w:val="Check1"/>
                  <w:enabled/>
                  <w:calcOnExit w:val="0"/>
                  <w:checkBox>
                    <w:size w:val="22"/>
                    <w:default w:val="0"/>
                  </w:checkBox>
                </w:ffData>
              </w:fldChar>
            </w:r>
            <w:r>
              <w:rPr>
                <w:b/>
                <w:bCs/>
                <w:sz w:val="20"/>
                <w:szCs w:val="20"/>
              </w:rPr>
              <w:instrText xml:space="preserve"> FORMCHECKBOX </w:instrText>
            </w:r>
            <w:r w:rsidR="00133437">
              <w:rPr>
                <w:b/>
                <w:bCs/>
                <w:sz w:val="20"/>
                <w:szCs w:val="20"/>
              </w:rPr>
            </w:r>
            <w:r w:rsidR="00133437">
              <w:rPr>
                <w:b/>
                <w:bCs/>
                <w:sz w:val="20"/>
                <w:szCs w:val="20"/>
              </w:rPr>
              <w:fldChar w:fldCharType="separate"/>
            </w:r>
            <w:r w:rsidR="0056580D">
              <w:rPr>
                <w:b/>
                <w:bCs/>
                <w:sz w:val="20"/>
                <w:szCs w:val="20"/>
              </w:rPr>
              <w:fldChar w:fldCharType="end"/>
            </w:r>
            <w:bookmarkEnd w:id="0"/>
            <w:r>
              <w:rPr>
                <w:b/>
                <w:bCs/>
              </w:rPr>
              <w:t xml:space="preserve"> No      </w:t>
            </w:r>
            <w:r w:rsidR="0056580D">
              <w:rPr>
                <w:b/>
                <w:bCs/>
                <w:sz w:val="20"/>
                <w:szCs w:val="20"/>
              </w:rPr>
              <w:fldChar w:fldCharType="begin">
                <w:ffData>
                  <w:name w:val=""/>
                  <w:enabled/>
                  <w:calcOnExit w:val="0"/>
                  <w:checkBox>
                    <w:size w:val="22"/>
                    <w:default w:val="1"/>
                  </w:checkBox>
                </w:ffData>
              </w:fldChar>
            </w:r>
            <w:r w:rsidR="0050789A">
              <w:rPr>
                <w:b/>
                <w:bCs/>
                <w:sz w:val="20"/>
                <w:szCs w:val="20"/>
              </w:rPr>
              <w:instrText xml:space="preserve"> FORMCHECKBOX </w:instrText>
            </w:r>
            <w:r w:rsidR="00133437">
              <w:rPr>
                <w:b/>
                <w:bCs/>
                <w:sz w:val="20"/>
                <w:szCs w:val="20"/>
              </w:rPr>
            </w:r>
            <w:r w:rsidR="00133437">
              <w:rPr>
                <w:b/>
                <w:bCs/>
                <w:sz w:val="20"/>
                <w:szCs w:val="20"/>
              </w:rPr>
              <w:fldChar w:fldCharType="separate"/>
            </w:r>
            <w:r w:rsidR="0056580D">
              <w:rPr>
                <w:b/>
                <w:bCs/>
                <w:sz w:val="20"/>
                <w:szCs w:val="20"/>
              </w:rPr>
              <w:fldChar w:fldCharType="end"/>
            </w:r>
            <w:r>
              <w:rPr>
                <w:b/>
                <w:bCs/>
              </w:rPr>
              <w:t xml:space="preserve"> Yes</w:t>
            </w:r>
          </w:p>
        </w:tc>
      </w:tr>
      <w:tr w:rsidR="006E1C90" w:rsidTr="00B126BB">
        <w:trPr>
          <w:cantSplit/>
          <w:trHeight w:hRule="exact" w:val="242"/>
        </w:trPr>
        <w:tc>
          <w:tcPr>
            <w:tcW w:w="5775" w:type="dxa"/>
            <w:gridSpan w:val="12"/>
            <w:tcBorders>
              <w:top w:val="nil"/>
              <w:left w:val="single" w:sz="6" w:space="0" w:color="auto"/>
              <w:right w:val="single" w:sz="6" w:space="0" w:color="auto"/>
            </w:tcBorders>
          </w:tcPr>
          <w:p w:rsidR="006E1C90" w:rsidRDefault="006E1C90" w:rsidP="00F40F58">
            <w:pPr>
              <w:pStyle w:val="FormFieldCaption"/>
            </w:pPr>
            <w:r>
              <w:t>3a.</w:t>
            </w:r>
            <w:r>
              <w:tab/>
              <w:t>NAME  (Last, first, middle)</w:t>
            </w:r>
          </w:p>
        </w:tc>
        <w:tc>
          <w:tcPr>
            <w:tcW w:w="2524" w:type="dxa"/>
            <w:gridSpan w:val="9"/>
            <w:tcBorders>
              <w:top w:val="single" w:sz="6" w:space="0" w:color="auto"/>
              <w:left w:val="nil"/>
              <w:right w:val="nil"/>
            </w:tcBorders>
          </w:tcPr>
          <w:p w:rsidR="006E1C90" w:rsidRDefault="006E1C90" w:rsidP="00F40F58">
            <w:pPr>
              <w:pStyle w:val="FormFieldCaption"/>
              <w:rPr>
                <w:sz w:val="20"/>
                <w:szCs w:val="20"/>
              </w:rPr>
            </w:pPr>
            <w:r>
              <w:t>3b.</w:t>
            </w:r>
            <w:r>
              <w:tab/>
              <w:t>DEGREE(S)</w:t>
            </w:r>
          </w:p>
        </w:tc>
        <w:tc>
          <w:tcPr>
            <w:tcW w:w="2501" w:type="dxa"/>
            <w:gridSpan w:val="7"/>
            <w:tcBorders>
              <w:top w:val="single" w:sz="6" w:space="0" w:color="auto"/>
              <w:left w:val="single" w:sz="6" w:space="0" w:color="auto"/>
              <w:right w:val="single" w:sz="6" w:space="0" w:color="auto"/>
            </w:tcBorders>
          </w:tcPr>
          <w:p w:rsidR="006E1C90" w:rsidRDefault="006E1C90" w:rsidP="00F40F58">
            <w:pPr>
              <w:pStyle w:val="FormFieldCaption"/>
            </w:pPr>
            <w:r>
              <w:rPr>
                <w:rStyle w:val="FormFieldCaptionChar"/>
              </w:rPr>
              <w:t>3h.</w:t>
            </w:r>
            <w:r>
              <w:rPr>
                <w:rStyle w:val="FormFieldCaptionChar"/>
              </w:rPr>
              <w:tab/>
              <w:t xml:space="preserve"> </w:t>
            </w:r>
            <w:proofErr w:type="spellStart"/>
            <w:r>
              <w:rPr>
                <w:rStyle w:val="FormFieldCaptionChar"/>
              </w:rPr>
              <w:t>eRA</w:t>
            </w:r>
            <w:proofErr w:type="spellEnd"/>
            <w:r>
              <w:rPr>
                <w:rStyle w:val="FormFieldCaptionChar"/>
              </w:rPr>
              <w:t xml:space="preserve"> Commons User Name</w:t>
            </w:r>
          </w:p>
        </w:tc>
      </w:tr>
      <w:tr w:rsidR="006E1C90" w:rsidTr="00B126BB">
        <w:trPr>
          <w:cantSplit/>
          <w:trHeight w:hRule="exact" w:val="346"/>
        </w:trPr>
        <w:tc>
          <w:tcPr>
            <w:tcW w:w="5775" w:type="dxa"/>
            <w:gridSpan w:val="12"/>
            <w:tcBorders>
              <w:left w:val="single" w:sz="6" w:space="0" w:color="auto"/>
              <w:bottom w:val="single" w:sz="6" w:space="0" w:color="auto"/>
              <w:right w:val="single" w:sz="6" w:space="0" w:color="auto"/>
            </w:tcBorders>
          </w:tcPr>
          <w:p w:rsidR="006E1C90" w:rsidRDefault="00A95E34" w:rsidP="00F40F58">
            <w:pPr>
              <w:pStyle w:val="DataField10pt"/>
              <w:ind w:left="259"/>
              <w:rPr>
                <w:sz w:val="16"/>
                <w:szCs w:val="16"/>
              </w:rPr>
            </w:pPr>
            <w:r>
              <w:t>Peach, Amanda</w:t>
            </w:r>
            <w:r w:rsidR="00771424">
              <w:t xml:space="preserve"> </w:t>
            </w:r>
            <w:r>
              <w:t>Lee</w:t>
            </w:r>
          </w:p>
        </w:tc>
        <w:tc>
          <w:tcPr>
            <w:tcW w:w="773" w:type="dxa"/>
            <w:gridSpan w:val="3"/>
            <w:tcBorders>
              <w:left w:val="nil"/>
              <w:bottom w:val="single" w:sz="6" w:space="0" w:color="auto"/>
              <w:right w:val="nil"/>
            </w:tcBorders>
          </w:tcPr>
          <w:p w:rsidR="006E1C90" w:rsidRDefault="006E1C90" w:rsidP="00F40F58">
            <w:pPr>
              <w:pStyle w:val="DataField10pt"/>
              <w:rPr>
                <w:sz w:val="16"/>
                <w:szCs w:val="16"/>
              </w:rPr>
            </w:pPr>
          </w:p>
        </w:tc>
        <w:tc>
          <w:tcPr>
            <w:tcW w:w="773" w:type="dxa"/>
            <w:gridSpan w:val="4"/>
            <w:tcBorders>
              <w:left w:val="nil"/>
              <w:bottom w:val="single" w:sz="6" w:space="0" w:color="auto"/>
              <w:right w:val="nil"/>
            </w:tcBorders>
          </w:tcPr>
          <w:p w:rsidR="006E1C90" w:rsidRDefault="00A95E34" w:rsidP="00F40F58">
            <w:pPr>
              <w:pStyle w:val="DataField10pt"/>
              <w:rPr>
                <w:sz w:val="16"/>
                <w:szCs w:val="16"/>
              </w:rPr>
            </w:pPr>
            <w:r>
              <w:t>B.S.</w:t>
            </w:r>
          </w:p>
        </w:tc>
        <w:tc>
          <w:tcPr>
            <w:tcW w:w="978" w:type="dxa"/>
            <w:gridSpan w:val="2"/>
            <w:tcBorders>
              <w:left w:val="nil"/>
              <w:bottom w:val="single" w:sz="6" w:space="0" w:color="auto"/>
              <w:right w:val="nil"/>
            </w:tcBorders>
          </w:tcPr>
          <w:p w:rsidR="006E1C90" w:rsidRDefault="006E1C90" w:rsidP="00F40F58">
            <w:pPr>
              <w:pStyle w:val="DataField10pt"/>
              <w:rPr>
                <w:sz w:val="16"/>
                <w:szCs w:val="16"/>
              </w:rPr>
            </w:pPr>
          </w:p>
        </w:tc>
        <w:tc>
          <w:tcPr>
            <w:tcW w:w="2501" w:type="dxa"/>
            <w:gridSpan w:val="7"/>
            <w:tcBorders>
              <w:left w:val="single" w:sz="6" w:space="0" w:color="auto"/>
              <w:bottom w:val="single" w:sz="6" w:space="0" w:color="auto"/>
              <w:right w:val="single" w:sz="6" w:space="0" w:color="auto"/>
            </w:tcBorders>
          </w:tcPr>
          <w:p w:rsidR="006E1C90" w:rsidRDefault="0050789A" w:rsidP="00F40F58">
            <w:pPr>
              <w:pStyle w:val="DataField10pt"/>
            </w:pPr>
            <w:r>
              <w:t xml:space="preserve">                </w:t>
            </w:r>
            <w:r w:rsidRPr="0050789A">
              <w:t>N/A</w:t>
            </w:r>
          </w:p>
        </w:tc>
      </w:tr>
      <w:tr w:rsidR="006E1C90" w:rsidTr="00B126BB">
        <w:trPr>
          <w:cantSplit/>
          <w:trHeight w:hRule="exact" w:val="490"/>
        </w:trPr>
        <w:tc>
          <w:tcPr>
            <w:tcW w:w="5775" w:type="dxa"/>
            <w:gridSpan w:val="12"/>
            <w:tcBorders>
              <w:top w:val="single" w:sz="6" w:space="0" w:color="auto"/>
              <w:left w:val="single" w:sz="6" w:space="0" w:color="auto"/>
              <w:bottom w:val="single" w:sz="6" w:space="0" w:color="auto"/>
              <w:right w:val="single" w:sz="6" w:space="0" w:color="auto"/>
            </w:tcBorders>
          </w:tcPr>
          <w:p w:rsidR="006E1C90" w:rsidRDefault="006E1C90" w:rsidP="00F40F58">
            <w:pPr>
              <w:pStyle w:val="FormFieldCaption"/>
            </w:pPr>
            <w:r>
              <w:t>3c.</w:t>
            </w:r>
            <w:r>
              <w:tab/>
              <w:t>POSITION TITLE</w:t>
            </w:r>
          </w:p>
          <w:p w:rsidR="006E1C90" w:rsidRDefault="006C1A66" w:rsidP="00F40F58">
            <w:pPr>
              <w:pStyle w:val="DataField10pt"/>
              <w:ind w:left="259"/>
            </w:pPr>
            <w:r>
              <w:t>Graduate Student</w:t>
            </w:r>
          </w:p>
        </w:tc>
        <w:tc>
          <w:tcPr>
            <w:tcW w:w="5025" w:type="dxa"/>
            <w:gridSpan w:val="16"/>
            <w:vMerge w:val="restart"/>
            <w:tcBorders>
              <w:top w:val="nil"/>
              <w:left w:val="nil"/>
              <w:bottom w:val="nil"/>
              <w:right w:val="single" w:sz="6" w:space="0" w:color="auto"/>
            </w:tcBorders>
            <w:tcMar>
              <w:top w:w="0" w:type="dxa"/>
            </w:tcMar>
          </w:tcPr>
          <w:p w:rsidR="006E1C90" w:rsidRDefault="006E1C90" w:rsidP="00F40F58">
            <w:pPr>
              <w:pStyle w:val="FormFieldCaption"/>
            </w:pPr>
            <w:r>
              <w:t>3d.</w:t>
            </w:r>
            <w:r>
              <w:tab/>
              <w:t xml:space="preserve">MAILING ADDRESS  </w:t>
            </w:r>
            <w:r>
              <w:rPr>
                <w:i/>
                <w:iCs/>
              </w:rPr>
              <w:t>(Street, city, state, zip code)</w:t>
            </w:r>
          </w:p>
          <w:p w:rsidR="006C1A66" w:rsidRDefault="006C1A66" w:rsidP="00F40F58">
            <w:pPr>
              <w:pStyle w:val="DataField10pt14ptspacing"/>
              <w:ind w:left="245"/>
            </w:pPr>
            <w:r>
              <w:t>401 Rosemont Ave.</w:t>
            </w:r>
          </w:p>
          <w:p w:rsidR="006C1A66" w:rsidRDefault="006C1A66" w:rsidP="00F40F58">
            <w:pPr>
              <w:pStyle w:val="DataField10pt14ptspacing"/>
              <w:ind w:left="245"/>
            </w:pPr>
            <w:r>
              <w:t>Frederick, MD 21201</w:t>
            </w:r>
          </w:p>
        </w:tc>
      </w:tr>
      <w:tr w:rsidR="006E1C90" w:rsidTr="00B126BB">
        <w:trPr>
          <w:cantSplit/>
          <w:trHeight w:hRule="exact" w:val="490"/>
        </w:trPr>
        <w:tc>
          <w:tcPr>
            <w:tcW w:w="5775" w:type="dxa"/>
            <w:gridSpan w:val="12"/>
            <w:tcBorders>
              <w:top w:val="single" w:sz="6" w:space="0" w:color="auto"/>
              <w:left w:val="single" w:sz="6" w:space="0" w:color="auto"/>
              <w:bottom w:val="single" w:sz="6" w:space="0" w:color="auto"/>
              <w:right w:val="single" w:sz="6" w:space="0" w:color="auto"/>
            </w:tcBorders>
          </w:tcPr>
          <w:p w:rsidR="006E1C90" w:rsidRDefault="006E1C90" w:rsidP="00F40F58">
            <w:pPr>
              <w:pStyle w:val="FormFieldCaption"/>
            </w:pPr>
            <w:r>
              <w:t>3e.</w:t>
            </w:r>
            <w:r>
              <w:tab/>
              <w:t>DEPARTMENT, SERVICE, LABORATORY, OR EQUIVALENT</w:t>
            </w:r>
          </w:p>
          <w:p w:rsidR="006E1C90" w:rsidRDefault="006C1A66" w:rsidP="00F40F58">
            <w:pPr>
              <w:pStyle w:val="DataField10pt"/>
              <w:ind w:left="259"/>
            </w:pPr>
            <w:r>
              <w:t>Department of Biology</w:t>
            </w:r>
          </w:p>
        </w:tc>
        <w:tc>
          <w:tcPr>
            <w:tcW w:w="5025" w:type="dxa"/>
            <w:gridSpan w:val="16"/>
            <w:vMerge/>
            <w:tcBorders>
              <w:top w:val="nil"/>
              <w:left w:val="nil"/>
              <w:bottom w:val="nil"/>
              <w:right w:val="single" w:sz="6" w:space="0" w:color="auto"/>
            </w:tcBorders>
          </w:tcPr>
          <w:p w:rsidR="006E1C90" w:rsidRDefault="006E1C90" w:rsidP="00F40F58">
            <w:pPr>
              <w:tabs>
                <w:tab w:val="left" w:pos="342"/>
              </w:tabs>
              <w:spacing w:before="20" w:after="20"/>
              <w:rPr>
                <w:rFonts w:ascii="Arial" w:hAnsi="Arial" w:cs="Arial"/>
                <w:sz w:val="20"/>
                <w:szCs w:val="20"/>
              </w:rPr>
            </w:pPr>
          </w:p>
        </w:tc>
      </w:tr>
      <w:tr w:rsidR="006E1C90" w:rsidTr="00B126BB">
        <w:trPr>
          <w:cantSplit/>
          <w:trHeight w:hRule="exact" w:val="490"/>
        </w:trPr>
        <w:tc>
          <w:tcPr>
            <w:tcW w:w="5775" w:type="dxa"/>
            <w:gridSpan w:val="12"/>
            <w:tcBorders>
              <w:top w:val="single" w:sz="6" w:space="0" w:color="auto"/>
              <w:left w:val="single" w:sz="6" w:space="0" w:color="auto"/>
              <w:bottom w:val="single" w:sz="6" w:space="0" w:color="auto"/>
              <w:right w:val="single" w:sz="6" w:space="0" w:color="auto"/>
            </w:tcBorders>
            <w:vAlign w:val="center"/>
          </w:tcPr>
          <w:p w:rsidR="006E1C90" w:rsidRDefault="006E1C90" w:rsidP="00F40F58">
            <w:pPr>
              <w:pStyle w:val="FormFieldCaption"/>
            </w:pPr>
            <w:r>
              <w:t>3f.</w:t>
            </w:r>
            <w:r>
              <w:tab/>
              <w:t>MAJOR SUBDIVISION</w:t>
            </w:r>
          </w:p>
          <w:p w:rsidR="006E1C90" w:rsidRDefault="006C1A66" w:rsidP="00F40F58">
            <w:pPr>
              <w:pStyle w:val="DataField10pt"/>
              <w:ind w:left="259"/>
            </w:pPr>
            <w:r>
              <w:t>Biomedical Science Program</w:t>
            </w:r>
          </w:p>
        </w:tc>
        <w:tc>
          <w:tcPr>
            <w:tcW w:w="5025" w:type="dxa"/>
            <w:gridSpan w:val="16"/>
            <w:vMerge/>
            <w:tcBorders>
              <w:top w:val="nil"/>
              <w:left w:val="nil"/>
              <w:bottom w:val="nil"/>
              <w:right w:val="single" w:sz="6" w:space="0" w:color="auto"/>
            </w:tcBorders>
          </w:tcPr>
          <w:p w:rsidR="006E1C90" w:rsidRDefault="006E1C90" w:rsidP="00F40F58">
            <w:pPr>
              <w:tabs>
                <w:tab w:val="left" w:pos="342"/>
              </w:tabs>
              <w:spacing w:before="20" w:after="20"/>
              <w:rPr>
                <w:rFonts w:ascii="Arial" w:hAnsi="Arial" w:cs="Arial"/>
                <w:sz w:val="20"/>
                <w:szCs w:val="20"/>
              </w:rPr>
            </w:pPr>
          </w:p>
        </w:tc>
      </w:tr>
      <w:tr w:rsidR="006E1C90" w:rsidTr="00B126BB">
        <w:trPr>
          <w:cantSplit/>
          <w:trHeight w:hRule="exact" w:val="288"/>
        </w:trPr>
        <w:tc>
          <w:tcPr>
            <w:tcW w:w="5775" w:type="dxa"/>
            <w:gridSpan w:val="12"/>
            <w:tcBorders>
              <w:top w:val="single" w:sz="6" w:space="0" w:color="auto"/>
              <w:left w:val="single" w:sz="6" w:space="0" w:color="auto"/>
              <w:right w:val="single" w:sz="6" w:space="0" w:color="auto"/>
            </w:tcBorders>
            <w:tcMar>
              <w:top w:w="14" w:type="dxa"/>
            </w:tcMar>
            <w:vAlign w:val="center"/>
          </w:tcPr>
          <w:p w:rsidR="006E1C90" w:rsidRDefault="006E1C90" w:rsidP="00F40F58">
            <w:pPr>
              <w:pStyle w:val="FormFieldCaption"/>
            </w:pPr>
            <w:r>
              <w:t>3g.</w:t>
            </w:r>
            <w:r>
              <w:tab/>
              <w:t xml:space="preserve">TELEPHONE AND FAX  </w:t>
            </w:r>
            <w:r>
              <w:rPr>
                <w:i/>
                <w:iCs/>
              </w:rPr>
              <w:t>(Area code, number and extension)</w:t>
            </w:r>
          </w:p>
        </w:tc>
        <w:tc>
          <w:tcPr>
            <w:tcW w:w="5025" w:type="dxa"/>
            <w:gridSpan w:val="16"/>
            <w:tcBorders>
              <w:top w:val="nil"/>
              <w:left w:val="nil"/>
              <w:right w:val="single" w:sz="6" w:space="0" w:color="auto"/>
            </w:tcBorders>
            <w:vAlign w:val="center"/>
          </w:tcPr>
          <w:p w:rsidR="006E1C90" w:rsidRDefault="006E1C90" w:rsidP="00F40F58">
            <w:pPr>
              <w:pStyle w:val="FormFieldCaption"/>
              <w:rPr>
                <w:sz w:val="22"/>
                <w:szCs w:val="22"/>
              </w:rPr>
            </w:pPr>
            <w:r>
              <w:t xml:space="preserve">E-MAIL ADDRESS: </w:t>
            </w:r>
          </w:p>
        </w:tc>
      </w:tr>
      <w:tr w:rsidR="006E1C90" w:rsidTr="00B126BB">
        <w:trPr>
          <w:cantSplit/>
          <w:trHeight w:hRule="exact" w:val="346"/>
        </w:trPr>
        <w:tc>
          <w:tcPr>
            <w:tcW w:w="554" w:type="dxa"/>
            <w:tcBorders>
              <w:left w:val="single" w:sz="6" w:space="0" w:color="auto"/>
              <w:bottom w:val="single" w:sz="6" w:space="0" w:color="auto"/>
            </w:tcBorders>
            <w:vAlign w:val="center"/>
          </w:tcPr>
          <w:p w:rsidR="006E1C90" w:rsidRDefault="006E1C90" w:rsidP="00F40F58">
            <w:pPr>
              <w:pStyle w:val="FormFieldCaption"/>
            </w:pPr>
            <w:r>
              <w:t>TEL:</w:t>
            </w:r>
          </w:p>
        </w:tc>
        <w:tc>
          <w:tcPr>
            <w:tcW w:w="2415" w:type="dxa"/>
            <w:gridSpan w:val="5"/>
            <w:tcBorders>
              <w:bottom w:val="single" w:sz="6" w:space="0" w:color="auto"/>
            </w:tcBorders>
            <w:tcMar>
              <w:top w:w="29" w:type="dxa"/>
            </w:tcMar>
          </w:tcPr>
          <w:p w:rsidR="006E1C90" w:rsidRDefault="003A6626" w:rsidP="00F40F58">
            <w:pPr>
              <w:pStyle w:val="DataField10pt"/>
              <w:rPr>
                <w:sz w:val="16"/>
                <w:szCs w:val="16"/>
              </w:rPr>
            </w:pPr>
            <w:r>
              <w:t>N/A</w:t>
            </w:r>
          </w:p>
        </w:tc>
        <w:tc>
          <w:tcPr>
            <w:tcW w:w="549" w:type="dxa"/>
            <w:gridSpan w:val="2"/>
            <w:tcBorders>
              <w:left w:val="nil"/>
              <w:bottom w:val="single" w:sz="4" w:space="0" w:color="auto"/>
            </w:tcBorders>
            <w:vAlign w:val="center"/>
          </w:tcPr>
          <w:p w:rsidR="006E1C90" w:rsidRDefault="006E1C90" w:rsidP="00F40F58">
            <w:pPr>
              <w:pStyle w:val="FormFieldCaption"/>
            </w:pPr>
            <w:r>
              <w:t>FAX:</w:t>
            </w:r>
          </w:p>
        </w:tc>
        <w:tc>
          <w:tcPr>
            <w:tcW w:w="2257" w:type="dxa"/>
            <w:gridSpan w:val="4"/>
            <w:tcBorders>
              <w:bottom w:val="single" w:sz="6" w:space="0" w:color="auto"/>
              <w:right w:val="single" w:sz="6" w:space="0" w:color="auto"/>
            </w:tcBorders>
            <w:tcMar>
              <w:top w:w="29" w:type="dxa"/>
            </w:tcMar>
          </w:tcPr>
          <w:p w:rsidR="006E1C90" w:rsidRDefault="003A6626" w:rsidP="00F40F58">
            <w:pPr>
              <w:pStyle w:val="DataField10pt"/>
              <w:rPr>
                <w:sz w:val="16"/>
                <w:szCs w:val="16"/>
              </w:rPr>
            </w:pPr>
            <w:r>
              <w:t>N/A</w:t>
            </w:r>
          </w:p>
        </w:tc>
        <w:tc>
          <w:tcPr>
            <w:tcW w:w="5025" w:type="dxa"/>
            <w:gridSpan w:val="16"/>
            <w:tcBorders>
              <w:left w:val="nil"/>
              <w:bottom w:val="single" w:sz="4" w:space="0" w:color="auto"/>
              <w:right w:val="single" w:sz="6" w:space="0" w:color="auto"/>
            </w:tcBorders>
          </w:tcPr>
          <w:p w:rsidR="006E1C90" w:rsidRDefault="00133437" w:rsidP="00F40F58">
            <w:pPr>
              <w:pStyle w:val="DataField10pt"/>
            </w:pPr>
            <w:hyperlink r:id="rId10" w:history="1">
              <w:r w:rsidR="00291737" w:rsidRPr="00E257DC">
                <w:rPr>
                  <w:rStyle w:val="Hyperlink"/>
                </w:rPr>
                <w:t>Ap21@hood.edu</w:t>
              </w:r>
            </w:hyperlink>
          </w:p>
        </w:tc>
      </w:tr>
      <w:tr w:rsidR="006E1C90" w:rsidTr="00B126BB">
        <w:trPr>
          <w:cantSplit/>
          <w:trHeight w:val="230"/>
        </w:trPr>
        <w:tc>
          <w:tcPr>
            <w:tcW w:w="3640" w:type="dxa"/>
            <w:gridSpan w:val="9"/>
            <w:tcBorders>
              <w:left w:val="single" w:sz="6" w:space="0" w:color="auto"/>
              <w:right w:val="single" w:sz="6" w:space="0" w:color="auto"/>
            </w:tcBorders>
            <w:vAlign w:val="center"/>
          </w:tcPr>
          <w:p w:rsidR="006E1C90" w:rsidRDefault="006E1C90" w:rsidP="00F40F58">
            <w:pPr>
              <w:pStyle w:val="FormFieldCaption"/>
            </w:pPr>
            <w:r>
              <w:t>4.</w:t>
            </w:r>
            <w:r>
              <w:tab/>
              <w:t>HUMAN SUBJECTS RESEARCH</w:t>
            </w:r>
          </w:p>
        </w:tc>
        <w:tc>
          <w:tcPr>
            <w:tcW w:w="2135" w:type="dxa"/>
            <w:gridSpan w:val="3"/>
            <w:tcBorders>
              <w:top w:val="single" w:sz="6" w:space="0" w:color="auto"/>
              <w:left w:val="single" w:sz="6" w:space="0" w:color="auto"/>
            </w:tcBorders>
            <w:vAlign w:val="center"/>
          </w:tcPr>
          <w:p w:rsidR="006E1C90" w:rsidRDefault="006E1C90" w:rsidP="00F40F58">
            <w:pPr>
              <w:pStyle w:val="FormFieldCaption"/>
            </w:pPr>
            <w:r>
              <w:t>4a.</w:t>
            </w:r>
            <w:r>
              <w:tab/>
              <w:t xml:space="preserve">Research Exempt   </w:t>
            </w:r>
          </w:p>
        </w:tc>
        <w:tc>
          <w:tcPr>
            <w:tcW w:w="5025" w:type="dxa"/>
            <w:gridSpan w:val="16"/>
            <w:tcBorders>
              <w:top w:val="single" w:sz="6" w:space="0" w:color="auto"/>
              <w:left w:val="nil"/>
              <w:right w:val="single" w:sz="6" w:space="0" w:color="auto"/>
            </w:tcBorders>
            <w:vAlign w:val="center"/>
          </w:tcPr>
          <w:p w:rsidR="006E1C90" w:rsidRDefault="006E1C90" w:rsidP="00F40F58">
            <w:pPr>
              <w:pStyle w:val="FormFieldCaption"/>
            </w:pPr>
          </w:p>
        </w:tc>
      </w:tr>
      <w:tr w:rsidR="006E1C90" w:rsidTr="00B126BB">
        <w:trPr>
          <w:cantSplit/>
          <w:trHeight w:val="288"/>
        </w:trPr>
        <w:tc>
          <w:tcPr>
            <w:tcW w:w="3640" w:type="dxa"/>
            <w:gridSpan w:val="9"/>
            <w:tcBorders>
              <w:left w:val="single" w:sz="6" w:space="0" w:color="auto"/>
              <w:right w:val="single" w:sz="6" w:space="0" w:color="auto"/>
            </w:tcBorders>
            <w:vAlign w:val="center"/>
          </w:tcPr>
          <w:p w:rsidR="006E1C90" w:rsidRDefault="006E1C90" w:rsidP="003C3DF1">
            <w:pPr>
              <w:pStyle w:val="FormFieldCaption"/>
            </w:pPr>
            <w:r>
              <w:t xml:space="preserve">      </w:t>
            </w:r>
            <w:r w:rsidR="0056580D">
              <w:rPr>
                <w:sz w:val="20"/>
                <w:szCs w:val="20"/>
              </w:rPr>
              <w:fldChar w:fldCharType="begin">
                <w:ffData>
                  <w:name w:val=""/>
                  <w:enabled/>
                  <w:calcOnExit w:val="0"/>
                  <w:checkBox>
                    <w:size w:val="20"/>
                    <w:default w:val="1"/>
                  </w:checkBox>
                </w:ffData>
              </w:fldChar>
            </w:r>
            <w:r w:rsidR="00A95E34">
              <w:rPr>
                <w:sz w:val="20"/>
                <w:szCs w:val="20"/>
              </w:rPr>
              <w:instrText xml:space="preserve"> FORMCHECKBOX </w:instrText>
            </w:r>
            <w:r w:rsidR="00133437">
              <w:rPr>
                <w:sz w:val="20"/>
                <w:szCs w:val="20"/>
              </w:rPr>
            </w:r>
            <w:r w:rsidR="00133437">
              <w:rPr>
                <w:sz w:val="20"/>
                <w:szCs w:val="20"/>
              </w:rPr>
              <w:fldChar w:fldCharType="separate"/>
            </w:r>
            <w:r w:rsidR="0056580D">
              <w:rPr>
                <w:sz w:val="20"/>
                <w:szCs w:val="20"/>
              </w:rPr>
              <w:fldChar w:fldCharType="end"/>
            </w:r>
            <w:r>
              <w:t xml:space="preserve">  No  </w:t>
            </w:r>
            <w:r w:rsidR="0056580D">
              <w:rPr>
                <w:sz w:val="20"/>
                <w:szCs w:val="20"/>
              </w:rPr>
              <w:fldChar w:fldCharType="begin">
                <w:ffData>
                  <w:name w:val=""/>
                  <w:enabled/>
                  <w:calcOnExit w:val="0"/>
                  <w:checkBox>
                    <w:size w:val="20"/>
                    <w:default w:val="0"/>
                  </w:checkBox>
                </w:ffData>
              </w:fldChar>
            </w:r>
            <w:r>
              <w:rPr>
                <w:sz w:val="20"/>
                <w:szCs w:val="20"/>
              </w:rPr>
              <w:instrText xml:space="preserve"> FORMCHECKBOX </w:instrText>
            </w:r>
            <w:r w:rsidR="00133437">
              <w:rPr>
                <w:sz w:val="20"/>
                <w:szCs w:val="20"/>
              </w:rPr>
            </w:r>
            <w:r w:rsidR="00133437">
              <w:rPr>
                <w:sz w:val="20"/>
                <w:szCs w:val="20"/>
              </w:rPr>
              <w:fldChar w:fldCharType="separate"/>
            </w:r>
            <w:r w:rsidR="0056580D">
              <w:rPr>
                <w:sz w:val="20"/>
                <w:szCs w:val="20"/>
              </w:rPr>
              <w:fldChar w:fldCharType="end"/>
            </w:r>
            <w:r>
              <w:t xml:space="preserve">  Yes</w:t>
            </w:r>
          </w:p>
        </w:tc>
        <w:tc>
          <w:tcPr>
            <w:tcW w:w="2135" w:type="dxa"/>
            <w:gridSpan w:val="3"/>
            <w:tcBorders>
              <w:left w:val="single" w:sz="6" w:space="0" w:color="auto"/>
              <w:bottom w:val="single" w:sz="6" w:space="0" w:color="auto"/>
            </w:tcBorders>
            <w:vAlign w:val="center"/>
          </w:tcPr>
          <w:p w:rsidR="006E1C90" w:rsidRPr="0050789A" w:rsidRDefault="0050789A" w:rsidP="003C3DF1">
            <w:pPr>
              <w:pStyle w:val="FormFieldCaption"/>
              <w:rPr>
                <w:sz w:val="20"/>
                <w:szCs w:val="20"/>
              </w:rPr>
            </w:pPr>
            <w:r>
              <w:t xml:space="preserve">                   </w:t>
            </w:r>
            <w:r w:rsidRPr="0050789A">
              <w:rPr>
                <w:sz w:val="20"/>
                <w:szCs w:val="20"/>
              </w:rPr>
              <w:t>N/A</w:t>
            </w:r>
          </w:p>
        </w:tc>
        <w:tc>
          <w:tcPr>
            <w:tcW w:w="5025" w:type="dxa"/>
            <w:gridSpan w:val="16"/>
            <w:tcBorders>
              <w:left w:val="nil"/>
              <w:bottom w:val="single" w:sz="6" w:space="0" w:color="auto"/>
              <w:right w:val="single" w:sz="6" w:space="0" w:color="auto"/>
            </w:tcBorders>
            <w:vAlign w:val="center"/>
          </w:tcPr>
          <w:p w:rsidR="006E1C90" w:rsidRDefault="006E1C90" w:rsidP="00F40F58">
            <w:pPr>
              <w:pStyle w:val="DataField10pt"/>
            </w:pPr>
          </w:p>
        </w:tc>
      </w:tr>
      <w:tr w:rsidR="006E1C90" w:rsidRPr="00E352C5" w:rsidTr="00B126BB">
        <w:trPr>
          <w:cantSplit/>
          <w:trHeight w:val="230"/>
        </w:trPr>
        <w:tc>
          <w:tcPr>
            <w:tcW w:w="3640" w:type="dxa"/>
            <w:gridSpan w:val="9"/>
            <w:tcBorders>
              <w:top w:val="single" w:sz="6" w:space="0" w:color="auto"/>
              <w:left w:val="single" w:sz="6" w:space="0" w:color="auto"/>
              <w:right w:val="single" w:sz="6" w:space="0" w:color="auto"/>
            </w:tcBorders>
            <w:vAlign w:val="center"/>
          </w:tcPr>
          <w:p w:rsidR="006E1C90" w:rsidRDefault="006E1C90" w:rsidP="00F40F58">
            <w:pPr>
              <w:pStyle w:val="FormFieldCaption"/>
            </w:pPr>
            <w:r>
              <w:t>4b.</w:t>
            </w:r>
            <w:r>
              <w:tab/>
              <w:t xml:space="preserve">Federal-Wide Assurance No.  </w:t>
            </w:r>
          </w:p>
        </w:tc>
        <w:tc>
          <w:tcPr>
            <w:tcW w:w="3551" w:type="dxa"/>
            <w:gridSpan w:val="9"/>
            <w:tcBorders>
              <w:top w:val="single" w:sz="6" w:space="0" w:color="auto"/>
              <w:left w:val="single" w:sz="6" w:space="0" w:color="auto"/>
              <w:right w:val="single" w:sz="6" w:space="0" w:color="auto"/>
            </w:tcBorders>
            <w:vAlign w:val="center"/>
          </w:tcPr>
          <w:p w:rsidR="006E1C90" w:rsidRPr="00E352C5" w:rsidRDefault="006E1C90" w:rsidP="00F40F58">
            <w:pPr>
              <w:pStyle w:val="FormFieldCaption"/>
              <w:rPr>
                <w:sz w:val="14"/>
                <w:szCs w:val="14"/>
              </w:rPr>
            </w:pPr>
            <w:r>
              <w:t>4c.</w:t>
            </w:r>
            <w:r>
              <w:tab/>
              <w:t>Clinical Trial</w:t>
            </w:r>
          </w:p>
        </w:tc>
        <w:tc>
          <w:tcPr>
            <w:tcW w:w="3609" w:type="dxa"/>
            <w:gridSpan w:val="10"/>
            <w:tcBorders>
              <w:top w:val="single" w:sz="6" w:space="0" w:color="auto"/>
              <w:left w:val="single" w:sz="6" w:space="0" w:color="auto"/>
              <w:right w:val="single" w:sz="6" w:space="0" w:color="auto"/>
            </w:tcBorders>
            <w:vAlign w:val="center"/>
          </w:tcPr>
          <w:p w:rsidR="006E1C90" w:rsidRPr="00E352C5" w:rsidRDefault="006E1C90" w:rsidP="00F40F58">
            <w:pPr>
              <w:pStyle w:val="FormFieldCaption"/>
            </w:pPr>
            <w:r w:rsidRPr="00E352C5">
              <w:t>4d.</w:t>
            </w:r>
            <w:r w:rsidRPr="00E352C5">
              <w:tab/>
              <w:t>NIH-defined Phase III Clinical Trial</w:t>
            </w:r>
          </w:p>
        </w:tc>
      </w:tr>
      <w:tr w:rsidR="006E1C90" w:rsidTr="00B126BB">
        <w:trPr>
          <w:cantSplit/>
          <w:trHeight w:hRule="exact" w:val="288"/>
        </w:trPr>
        <w:tc>
          <w:tcPr>
            <w:tcW w:w="3640" w:type="dxa"/>
            <w:gridSpan w:val="9"/>
            <w:tcBorders>
              <w:left w:val="single" w:sz="6" w:space="0" w:color="auto"/>
              <w:bottom w:val="single" w:sz="6" w:space="0" w:color="auto"/>
              <w:right w:val="single" w:sz="6" w:space="0" w:color="auto"/>
            </w:tcBorders>
            <w:vAlign w:val="center"/>
          </w:tcPr>
          <w:p w:rsidR="006E1C90" w:rsidRDefault="0050789A" w:rsidP="00F40F58">
            <w:pPr>
              <w:pStyle w:val="DataField10pt"/>
            </w:pPr>
            <w:r>
              <w:t xml:space="preserve">              N/A</w:t>
            </w:r>
          </w:p>
        </w:tc>
        <w:tc>
          <w:tcPr>
            <w:tcW w:w="3551" w:type="dxa"/>
            <w:gridSpan w:val="9"/>
            <w:tcBorders>
              <w:left w:val="single" w:sz="6" w:space="0" w:color="auto"/>
              <w:bottom w:val="single" w:sz="6" w:space="0" w:color="auto"/>
              <w:right w:val="single" w:sz="6" w:space="0" w:color="auto"/>
            </w:tcBorders>
            <w:vAlign w:val="center"/>
          </w:tcPr>
          <w:p w:rsidR="006E1C90" w:rsidRDefault="0056580D" w:rsidP="00F40F58">
            <w:pPr>
              <w:pStyle w:val="FormFieldCaption"/>
            </w:pPr>
            <w:r>
              <w:fldChar w:fldCharType="begin">
                <w:ffData>
                  <w:name w:val=""/>
                  <w:enabled/>
                  <w:calcOnExit w:val="0"/>
                  <w:checkBox>
                    <w:size w:val="20"/>
                    <w:default w:val="1"/>
                  </w:checkBox>
                </w:ffData>
              </w:fldChar>
            </w:r>
            <w:r w:rsidR="00A95E34">
              <w:instrText xml:space="preserve"> FORMCHECKBOX </w:instrText>
            </w:r>
            <w:r w:rsidR="00133437">
              <w:fldChar w:fldCharType="separate"/>
            </w:r>
            <w:r>
              <w:fldChar w:fldCharType="end"/>
            </w:r>
            <w:r w:rsidR="006E1C90">
              <w:t xml:space="preserve">  </w:t>
            </w:r>
            <w:r w:rsidR="006E1C90" w:rsidRPr="00E352C5">
              <w:t>No</w:t>
            </w:r>
            <w:r w:rsidR="006E1C90">
              <w:t xml:space="preserve">    </w:t>
            </w:r>
            <w:r>
              <w:fldChar w:fldCharType="begin">
                <w:ffData>
                  <w:name w:val=""/>
                  <w:enabled/>
                  <w:calcOnExit w:val="0"/>
                  <w:checkBox>
                    <w:size w:val="20"/>
                    <w:default w:val="0"/>
                  </w:checkBox>
                </w:ffData>
              </w:fldChar>
            </w:r>
            <w:r w:rsidR="006E1C90">
              <w:instrText xml:space="preserve"> FORMCHECKBOX </w:instrText>
            </w:r>
            <w:r w:rsidR="00133437">
              <w:fldChar w:fldCharType="separate"/>
            </w:r>
            <w:r>
              <w:fldChar w:fldCharType="end"/>
            </w:r>
            <w:r w:rsidR="006E1C90">
              <w:t xml:space="preserve">  Yes</w:t>
            </w:r>
          </w:p>
        </w:tc>
        <w:tc>
          <w:tcPr>
            <w:tcW w:w="3609" w:type="dxa"/>
            <w:gridSpan w:val="10"/>
            <w:tcBorders>
              <w:left w:val="single" w:sz="6" w:space="0" w:color="auto"/>
              <w:bottom w:val="single" w:sz="6" w:space="0" w:color="auto"/>
              <w:right w:val="single" w:sz="6" w:space="0" w:color="auto"/>
            </w:tcBorders>
            <w:vAlign w:val="center"/>
          </w:tcPr>
          <w:p w:rsidR="006E1C90" w:rsidRDefault="006E1C90" w:rsidP="003C3DF1">
            <w:pPr>
              <w:pStyle w:val="FormFieldCaption"/>
            </w:pPr>
            <w:r>
              <w:rPr>
                <w:sz w:val="14"/>
                <w:szCs w:val="14"/>
              </w:rPr>
              <w:t xml:space="preserve">  </w:t>
            </w:r>
            <w:r w:rsidR="0056580D">
              <w:fldChar w:fldCharType="begin">
                <w:ffData>
                  <w:name w:val=""/>
                  <w:enabled/>
                  <w:calcOnExit w:val="0"/>
                  <w:checkBox>
                    <w:size w:val="20"/>
                    <w:default w:val="1"/>
                  </w:checkBox>
                </w:ffData>
              </w:fldChar>
            </w:r>
            <w:r w:rsidR="00A95E34">
              <w:instrText xml:space="preserve"> FORMCHECKBOX </w:instrText>
            </w:r>
            <w:r w:rsidR="00133437">
              <w:fldChar w:fldCharType="separate"/>
            </w:r>
            <w:r w:rsidR="0056580D">
              <w:fldChar w:fldCharType="end"/>
            </w:r>
            <w:r>
              <w:rPr>
                <w:sz w:val="14"/>
                <w:szCs w:val="14"/>
              </w:rPr>
              <w:t xml:space="preserve">  </w:t>
            </w:r>
            <w:r w:rsidRPr="00E352C5">
              <w:t>No</w:t>
            </w:r>
            <w:r>
              <w:rPr>
                <w:sz w:val="14"/>
                <w:szCs w:val="14"/>
              </w:rPr>
              <w:t xml:space="preserve">    </w:t>
            </w:r>
            <w:r w:rsidR="0056580D">
              <w:rPr>
                <w:sz w:val="14"/>
                <w:szCs w:val="14"/>
              </w:rPr>
              <w:fldChar w:fldCharType="begin">
                <w:ffData>
                  <w:name w:val=""/>
                  <w:enabled/>
                  <w:calcOnExit w:val="0"/>
                  <w:checkBox>
                    <w:size w:val="20"/>
                    <w:default w:val="0"/>
                  </w:checkBox>
                </w:ffData>
              </w:fldChar>
            </w:r>
            <w:r>
              <w:rPr>
                <w:sz w:val="14"/>
                <w:szCs w:val="14"/>
              </w:rPr>
              <w:instrText xml:space="preserve"> FORMCHECKBOX </w:instrText>
            </w:r>
            <w:r w:rsidR="00133437">
              <w:rPr>
                <w:sz w:val="14"/>
                <w:szCs w:val="14"/>
              </w:rPr>
            </w:r>
            <w:r w:rsidR="00133437">
              <w:rPr>
                <w:sz w:val="14"/>
                <w:szCs w:val="14"/>
              </w:rPr>
              <w:fldChar w:fldCharType="separate"/>
            </w:r>
            <w:r w:rsidR="0056580D">
              <w:rPr>
                <w:sz w:val="14"/>
                <w:szCs w:val="14"/>
              </w:rPr>
              <w:fldChar w:fldCharType="end"/>
            </w:r>
            <w:r>
              <w:t xml:space="preserve">  </w:t>
            </w:r>
            <w:r w:rsidRPr="00E352C5">
              <w:t>Yes</w:t>
            </w:r>
          </w:p>
        </w:tc>
      </w:tr>
      <w:tr w:rsidR="006E1C90" w:rsidTr="00B126BB">
        <w:trPr>
          <w:cantSplit/>
          <w:trHeight w:hRule="exact" w:val="346"/>
        </w:trPr>
        <w:tc>
          <w:tcPr>
            <w:tcW w:w="5775" w:type="dxa"/>
            <w:gridSpan w:val="12"/>
            <w:tcBorders>
              <w:left w:val="single" w:sz="6" w:space="0" w:color="auto"/>
              <w:bottom w:val="single" w:sz="6" w:space="0" w:color="auto"/>
              <w:right w:val="single" w:sz="6" w:space="0" w:color="auto"/>
            </w:tcBorders>
            <w:vAlign w:val="center"/>
          </w:tcPr>
          <w:p w:rsidR="006E1C90" w:rsidRDefault="006E1C90" w:rsidP="003C3DF1">
            <w:pPr>
              <w:pStyle w:val="FormFieldCaption"/>
            </w:pPr>
            <w:r>
              <w:t xml:space="preserve">5.  VERTEBRATE  ANIMALS     </w:t>
            </w:r>
            <w:r w:rsidR="0056580D">
              <w:fldChar w:fldCharType="begin">
                <w:ffData>
                  <w:name w:val=""/>
                  <w:enabled/>
                  <w:calcOnExit w:val="0"/>
                  <w:checkBox>
                    <w:size w:val="20"/>
                    <w:default w:val="1"/>
                  </w:checkBox>
                </w:ffData>
              </w:fldChar>
            </w:r>
            <w:r w:rsidR="00256ADB">
              <w:instrText xml:space="preserve"> FORMCHECKBOX </w:instrText>
            </w:r>
            <w:r w:rsidR="00133437">
              <w:fldChar w:fldCharType="separate"/>
            </w:r>
            <w:r w:rsidR="0056580D">
              <w:fldChar w:fldCharType="end"/>
            </w:r>
            <w:r>
              <w:t xml:space="preserve">  No    </w:t>
            </w:r>
            <w:r w:rsidR="0056580D">
              <w:fldChar w:fldCharType="begin">
                <w:ffData>
                  <w:name w:val=""/>
                  <w:enabled/>
                  <w:calcOnExit w:val="0"/>
                  <w:checkBox>
                    <w:size w:val="18"/>
                    <w:default w:val="0"/>
                  </w:checkBox>
                </w:ffData>
              </w:fldChar>
            </w:r>
            <w:r>
              <w:instrText xml:space="preserve"> FORMCHECKBOX </w:instrText>
            </w:r>
            <w:r w:rsidR="00133437">
              <w:fldChar w:fldCharType="separate"/>
            </w:r>
            <w:r w:rsidR="0056580D">
              <w:fldChar w:fldCharType="end"/>
            </w:r>
            <w:r>
              <w:t xml:space="preserve">  Yes</w:t>
            </w:r>
          </w:p>
        </w:tc>
        <w:tc>
          <w:tcPr>
            <w:tcW w:w="2704" w:type="dxa"/>
            <w:gridSpan w:val="10"/>
            <w:tcBorders>
              <w:left w:val="nil"/>
              <w:bottom w:val="single" w:sz="4" w:space="0" w:color="auto"/>
            </w:tcBorders>
            <w:vAlign w:val="center"/>
          </w:tcPr>
          <w:p w:rsidR="006E1C90" w:rsidRDefault="006E1C90" w:rsidP="00F40F58">
            <w:pPr>
              <w:pStyle w:val="FormFieldCaption"/>
            </w:pPr>
            <w:r>
              <w:t xml:space="preserve">5a. Animal Welfare Assurance No.  </w:t>
            </w:r>
          </w:p>
        </w:tc>
        <w:tc>
          <w:tcPr>
            <w:tcW w:w="2321" w:type="dxa"/>
            <w:gridSpan w:val="6"/>
            <w:tcBorders>
              <w:top w:val="single" w:sz="6" w:space="0" w:color="auto"/>
              <w:bottom w:val="single" w:sz="6" w:space="0" w:color="auto"/>
              <w:right w:val="single" w:sz="6" w:space="0" w:color="auto"/>
            </w:tcBorders>
            <w:vAlign w:val="center"/>
          </w:tcPr>
          <w:p w:rsidR="006E1C90" w:rsidRDefault="0050789A" w:rsidP="00F40F58">
            <w:pPr>
              <w:pStyle w:val="DataField10pt"/>
            </w:pPr>
            <w:r>
              <w:t xml:space="preserve">     </w:t>
            </w:r>
            <w:r w:rsidRPr="0050789A">
              <w:t>N/A</w:t>
            </w:r>
          </w:p>
        </w:tc>
      </w:tr>
      <w:tr w:rsidR="006E1C90" w:rsidTr="00B126BB">
        <w:trPr>
          <w:trHeight w:hRule="exact" w:val="374"/>
        </w:trPr>
        <w:tc>
          <w:tcPr>
            <w:tcW w:w="3878" w:type="dxa"/>
            <w:gridSpan w:val="11"/>
            <w:tcBorders>
              <w:top w:val="single" w:sz="6" w:space="0" w:color="auto"/>
              <w:left w:val="single" w:sz="6" w:space="0" w:color="auto"/>
              <w:bottom w:val="nil"/>
              <w:right w:val="single" w:sz="6" w:space="0" w:color="auto"/>
            </w:tcBorders>
            <w:tcMar>
              <w:top w:w="14" w:type="dxa"/>
            </w:tcMar>
            <w:vAlign w:val="center"/>
          </w:tcPr>
          <w:p w:rsidR="006E1C90" w:rsidRDefault="006E1C90" w:rsidP="00F40F58">
            <w:pPr>
              <w:pStyle w:val="FormFieldCaption"/>
            </w:pPr>
            <w:r>
              <w:t>6.</w:t>
            </w:r>
            <w:r>
              <w:tab/>
              <w:t xml:space="preserve">DATES OF PROPOSED PERIOD OF </w:t>
            </w:r>
          </w:p>
          <w:p w:rsidR="006E1C90" w:rsidRDefault="006E1C90" w:rsidP="00F40F58">
            <w:pPr>
              <w:pStyle w:val="FormFieldCaption"/>
            </w:pPr>
            <w:r>
              <w:tab/>
              <w:t xml:space="preserve">SUPPORT  </w:t>
            </w:r>
            <w:r>
              <w:rPr>
                <w:i/>
                <w:iCs/>
              </w:rPr>
              <w:t>(month, day, year—MM/DD/YY)</w:t>
            </w:r>
          </w:p>
        </w:tc>
        <w:tc>
          <w:tcPr>
            <w:tcW w:w="3467" w:type="dxa"/>
            <w:gridSpan w:val="9"/>
            <w:tcBorders>
              <w:top w:val="single" w:sz="6" w:space="0" w:color="auto"/>
              <w:left w:val="single" w:sz="6" w:space="0" w:color="auto"/>
              <w:bottom w:val="single" w:sz="6" w:space="0" w:color="auto"/>
              <w:right w:val="single" w:sz="6" w:space="0" w:color="auto"/>
            </w:tcBorders>
            <w:tcMar>
              <w:top w:w="14" w:type="dxa"/>
            </w:tcMar>
          </w:tcPr>
          <w:p w:rsidR="006E1C90" w:rsidRDefault="006E1C90" w:rsidP="00F40F58">
            <w:pPr>
              <w:pStyle w:val="FormFieldCaption"/>
            </w:pPr>
            <w:r>
              <w:t>7.</w:t>
            </w:r>
            <w:r>
              <w:tab/>
              <w:t>COSTS REQUESTED FOR INITIAL</w:t>
            </w:r>
          </w:p>
          <w:p w:rsidR="006E1C90" w:rsidRDefault="006E1C90" w:rsidP="00F40F58">
            <w:pPr>
              <w:pStyle w:val="FormFieldCaption"/>
            </w:pPr>
            <w:r>
              <w:tab/>
              <w:t>BUDGET PERIOD</w:t>
            </w:r>
          </w:p>
        </w:tc>
        <w:tc>
          <w:tcPr>
            <w:tcW w:w="3455" w:type="dxa"/>
            <w:gridSpan w:val="8"/>
            <w:tcBorders>
              <w:top w:val="single" w:sz="6" w:space="0" w:color="auto"/>
              <w:left w:val="single" w:sz="6" w:space="0" w:color="auto"/>
              <w:bottom w:val="single" w:sz="6" w:space="0" w:color="auto"/>
              <w:right w:val="single" w:sz="6" w:space="0" w:color="auto"/>
            </w:tcBorders>
            <w:tcMar>
              <w:top w:w="14" w:type="dxa"/>
            </w:tcMar>
          </w:tcPr>
          <w:p w:rsidR="006E1C90" w:rsidRDefault="006E1C90" w:rsidP="00F40F58">
            <w:pPr>
              <w:pStyle w:val="FormFieldCaption"/>
            </w:pPr>
            <w:r>
              <w:t>8.</w:t>
            </w:r>
            <w:r>
              <w:tab/>
              <w:t>COSTS REQUESTED FOR PROPOSED</w:t>
            </w:r>
          </w:p>
          <w:p w:rsidR="006E1C90" w:rsidRDefault="006E1C90" w:rsidP="00F40F58">
            <w:pPr>
              <w:pStyle w:val="FormFieldCaption"/>
            </w:pPr>
            <w:r>
              <w:tab/>
              <w:t>PERIOD OF SUPPORT</w:t>
            </w:r>
          </w:p>
        </w:tc>
      </w:tr>
      <w:tr w:rsidR="006E1C90" w:rsidTr="00B126BB">
        <w:trPr>
          <w:trHeight w:hRule="exact" w:val="259"/>
        </w:trPr>
        <w:tc>
          <w:tcPr>
            <w:tcW w:w="1851" w:type="dxa"/>
            <w:gridSpan w:val="4"/>
            <w:tcBorders>
              <w:top w:val="nil"/>
              <w:left w:val="single" w:sz="6" w:space="0" w:color="auto"/>
              <w:bottom w:val="nil"/>
              <w:right w:val="single" w:sz="6" w:space="0" w:color="auto"/>
            </w:tcBorders>
            <w:vAlign w:val="center"/>
          </w:tcPr>
          <w:p w:rsidR="006E1C90" w:rsidRDefault="006E1C90" w:rsidP="00F40F58">
            <w:pPr>
              <w:pStyle w:val="FormFieldCaption7pt"/>
            </w:pPr>
            <w:r>
              <w:t>From</w:t>
            </w:r>
          </w:p>
        </w:tc>
        <w:tc>
          <w:tcPr>
            <w:tcW w:w="2027" w:type="dxa"/>
            <w:gridSpan w:val="7"/>
            <w:tcBorders>
              <w:top w:val="nil"/>
              <w:left w:val="single" w:sz="6" w:space="0" w:color="auto"/>
              <w:bottom w:val="nil"/>
              <w:right w:val="single" w:sz="6" w:space="0" w:color="auto"/>
            </w:tcBorders>
            <w:vAlign w:val="center"/>
          </w:tcPr>
          <w:p w:rsidR="006E1C90" w:rsidRDefault="006E1C90" w:rsidP="00F40F58">
            <w:pPr>
              <w:pStyle w:val="FormFieldCaption7pt"/>
            </w:pPr>
            <w:r>
              <w:t>Through</w:t>
            </w:r>
          </w:p>
        </w:tc>
        <w:tc>
          <w:tcPr>
            <w:tcW w:w="1897" w:type="dxa"/>
            <w:tcBorders>
              <w:top w:val="single" w:sz="6" w:space="0" w:color="auto"/>
              <w:left w:val="single" w:sz="6" w:space="0" w:color="auto"/>
              <w:bottom w:val="nil"/>
              <w:right w:val="single" w:sz="6" w:space="0" w:color="auto"/>
            </w:tcBorders>
            <w:vAlign w:val="center"/>
          </w:tcPr>
          <w:p w:rsidR="006E1C90" w:rsidRDefault="006E1C90" w:rsidP="00F40F58">
            <w:pPr>
              <w:pStyle w:val="FormFieldCaption7pt"/>
            </w:pPr>
            <w:r>
              <w:t>7a.</w:t>
            </w:r>
            <w:r>
              <w:tab/>
              <w:t>Direct Costs ($)</w:t>
            </w:r>
          </w:p>
        </w:tc>
        <w:tc>
          <w:tcPr>
            <w:tcW w:w="1570" w:type="dxa"/>
            <w:gridSpan w:val="8"/>
            <w:tcBorders>
              <w:top w:val="single" w:sz="6" w:space="0" w:color="auto"/>
              <w:left w:val="single" w:sz="6" w:space="0" w:color="auto"/>
              <w:bottom w:val="nil"/>
              <w:right w:val="single" w:sz="6" w:space="0" w:color="auto"/>
            </w:tcBorders>
            <w:vAlign w:val="center"/>
          </w:tcPr>
          <w:p w:rsidR="006E1C90" w:rsidRDefault="006E1C90" w:rsidP="00F40F58">
            <w:pPr>
              <w:pStyle w:val="FormFieldCaption7pt"/>
            </w:pPr>
            <w:r>
              <w:t>7b.  Total Costs ($)</w:t>
            </w:r>
          </w:p>
        </w:tc>
        <w:tc>
          <w:tcPr>
            <w:tcW w:w="1639" w:type="dxa"/>
            <w:gridSpan w:val="4"/>
            <w:tcBorders>
              <w:top w:val="single" w:sz="6" w:space="0" w:color="auto"/>
              <w:left w:val="single" w:sz="6" w:space="0" w:color="auto"/>
              <w:bottom w:val="nil"/>
              <w:right w:val="single" w:sz="6" w:space="0" w:color="auto"/>
            </w:tcBorders>
            <w:tcMar>
              <w:top w:w="14" w:type="dxa"/>
            </w:tcMar>
            <w:vAlign w:val="center"/>
          </w:tcPr>
          <w:p w:rsidR="006E1C90" w:rsidRDefault="006E1C90" w:rsidP="00F40F58">
            <w:pPr>
              <w:pStyle w:val="FormFieldCaption7pt"/>
            </w:pPr>
            <w:r>
              <w:t>8a.  Direct Costs ($)</w:t>
            </w:r>
          </w:p>
        </w:tc>
        <w:tc>
          <w:tcPr>
            <w:tcW w:w="1816" w:type="dxa"/>
            <w:gridSpan w:val="4"/>
            <w:tcBorders>
              <w:top w:val="single" w:sz="6" w:space="0" w:color="auto"/>
              <w:left w:val="single" w:sz="6" w:space="0" w:color="auto"/>
              <w:bottom w:val="nil"/>
              <w:right w:val="single" w:sz="6" w:space="0" w:color="auto"/>
            </w:tcBorders>
            <w:tcMar>
              <w:top w:w="0" w:type="dxa"/>
            </w:tcMar>
            <w:vAlign w:val="center"/>
          </w:tcPr>
          <w:p w:rsidR="006E1C90" w:rsidRDefault="006E1C90" w:rsidP="00F40F58">
            <w:pPr>
              <w:pStyle w:val="FormFieldCaption7pt"/>
            </w:pPr>
            <w:r>
              <w:t>8b.  Total Costs ($)</w:t>
            </w:r>
          </w:p>
        </w:tc>
      </w:tr>
      <w:tr w:rsidR="006E1C90" w:rsidTr="00B126BB">
        <w:trPr>
          <w:trHeight w:hRule="exact" w:val="346"/>
        </w:trPr>
        <w:tc>
          <w:tcPr>
            <w:tcW w:w="1851" w:type="dxa"/>
            <w:gridSpan w:val="4"/>
            <w:tcBorders>
              <w:top w:val="nil"/>
              <w:left w:val="single" w:sz="6" w:space="0" w:color="auto"/>
              <w:bottom w:val="single" w:sz="6" w:space="0" w:color="auto"/>
              <w:right w:val="single" w:sz="6" w:space="0" w:color="auto"/>
            </w:tcBorders>
            <w:vAlign w:val="center"/>
          </w:tcPr>
          <w:p w:rsidR="006E1C90" w:rsidRDefault="0056580D" w:rsidP="00F40F58">
            <w:pPr>
              <w:pStyle w:val="DataField10pt"/>
              <w:jc w:val="center"/>
            </w:pPr>
            <w:r>
              <w:fldChar w:fldCharType="begin">
                <w:ffData>
                  <w:name w:val=""/>
                  <w:enabled/>
                  <w:calcOnExit w:val="0"/>
                  <w:textInput>
                    <w:type w:val="date"/>
                    <w:default w:val="01/01/2019"/>
                  </w:textInput>
                </w:ffData>
              </w:fldChar>
            </w:r>
            <w:r w:rsidR="005A7293">
              <w:instrText xml:space="preserve"> FORMTEXT </w:instrText>
            </w:r>
            <w:r>
              <w:fldChar w:fldCharType="separate"/>
            </w:r>
            <w:r w:rsidR="005A7293">
              <w:rPr>
                <w:noProof/>
              </w:rPr>
              <w:t>01/01/2019</w:t>
            </w:r>
            <w:r>
              <w:fldChar w:fldCharType="end"/>
            </w:r>
          </w:p>
        </w:tc>
        <w:tc>
          <w:tcPr>
            <w:tcW w:w="2027" w:type="dxa"/>
            <w:gridSpan w:val="7"/>
            <w:tcBorders>
              <w:top w:val="nil"/>
              <w:left w:val="single" w:sz="6" w:space="0" w:color="auto"/>
              <w:bottom w:val="single" w:sz="6" w:space="0" w:color="auto"/>
              <w:right w:val="single" w:sz="6" w:space="0" w:color="auto"/>
            </w:tcBorders>
            <w:vAlign w:val="center"/>
          </w:tcPr>
          <w:p w:rsidR="006E1C90" w:rsidRDefault="0056580D" w:rsidP="00F40F58">
            <w:pPr>
              <w:pStyle w:val="DataField10pt"/>
              <w:jc w:val="center"/>
            </w:pPr>
            <w:r>
              <w:fldChar w:fldCharType="begin">
                <w:ffData>
                  <w:name w:val=""/>
                  <w:enabled/>
                  <w:calcOnExit w:val="0"/>
                  <w:textInput>
                    <w:type w:val="date"/>
                    <w:default w:val="06/01/2020"/>
                  </w:textInput>
                </w:ffData>
              </w:fldChar>
            </w:r>
            <w:r w:rsidR="005A7293">
              <w:instrText xml:space="preserve"> FORMTEXT </w:instrText>
            </w:r>
            <w:r>
              <w:fldChar w:fldCharType="separate"/>
            </w:r>
            <w:r w:rsidR="005A7293">
              <w:rPr>
                <w:noProof/>
              </w:rPr>
              <w:t>06/01/2020</w:t>
            </w:r>
            <w:r>
              <w:fldChar w:fldCharType="end"/>
            </w:r>
          </w:p>
        </w:tc>
        <w:tc>
          <w:tcPr>
            <w:tcW w:w="1897" w:type="dxa"/>
            <w:tcBorders>
              <w:top w:val="nil"/>
              <w:left w:val="single" w:sz="6" w:space="0" w:color="auto"/>
              <w:bottom w:val="single" w:sz="6" w:space="0" w:color="auto"/>
              <w:right w:val="single" w:sz="6" w:space="0" w:color="auto"/>
            </w:tcBorders>
            <w:vAlign w:val="center"/>
          </w:tcPr>
          <w:p w:rsidR="006E1C90" w:rsidRDefault="006E1C90" w:rsidP="00F40F58">
            <w:pPr>
              <w:pStyle w:val="DataField10pt"/>
              <w:jc w:val="center"/>
            </w:pPr>
          </w:p>
        </w:tc>
        <w:tc>
          <w:tcPr>
            <w:tcW w:w="1570" w:type="dxa"/>
            <w:gridSpan w:val="8"/>
            <w:tcBorders>
              <w:top w:val="nil"/>
              <w:left w:val="single" w:sz="6" w:space="0" w:color="auto"/>
              <w:bottom w:val="single" w:sz="6" w:space="0" w:color="auto"/>
              <w:right w:val="single" w:sz="6" w:space="0" w:color="auto"/>
            </w:tcBorders>
            <w:vAlign w:val="center"/>
          </w:tcPr>
          <w:p w:rsidR="006E1C90" w:rsidRDefault="006E1C90" w:rsidP="00F40F58">
            <w:pPr>
              <w:pStyle w:val="DataField10pt"/>
              <w:jc w:val="center"/>
            </w:pPr>
          </w:p>
        </w:tc>
        <w:tc>
          <w:tcPr>
            <w:tcW w:w="1639" w:type="dxa"/>
            <w:gridSpan w:val="4"/>
            <w:tcBorders>
              <w:top w:val="nil"/>
              <w:left w:val="single" w:sz="6" w:space="0" w:color="auto"/>
              <w:bottom w:val="single" w:sz="6" w:space="0" w:color="auto"/>
              <w:right w:val="single" w:sz="6" w:space="0" w:color="auto"/>
            </w:tcBorders>
            <w:vAlign w:val="center"/>
          </w:tcPr>
          <w:p w:rsidR="006E1C90" w:rsidRDefault="006E1C90" w:rsidP="00F40F58">
            <w:pPr>
              <w:pStyle w:val="DataField10pt"/>
              <w:jc w:val="center"/>
            </w:pPr>
          </w:p>
        </w:tc>
        <w:tc>
          <w:tcPr>
            <w:tcW w:w="1816" w:type="dxa"/>
            <w:gridSpan w:val="4"/>
            <w:tcBorders>
              <w:top w:val="nil"/>
              <w:left w:val="single" w:sz="6" w:space="0" w:color="auto"/>
              <w:bottom w:val="single" w:sz="6" w:space="0" w:color="auto"/>
              <w:right w:val="single" w:sz="6" w:space="0" w:color="auto"/>
            </w:tcBorders>
            <w:vAlign w:val="center"/>
          </w:tcPr>
          <w:p w:rsidR="006E1C90" w:rsidRDefault="006E1C90" w:rsidP="00F40F58">
            <w:pPr>
              <w:pStyle w:val="DataField10pt"/>
              <w:jc w:val="center"/>
            </w:pPr>
          </w:p>
        </w:tc>
      </w:tr>
      <w:tr w:rsidR="006E1C90" w:rsidTr="00B126BB">
        <w:trPr>
          <w:trHeight w:hRule="exact" w:val="230"/>
        </w:trPr>
        <w:tc>
          <w:tcPr>
            <w:tcW w:w="5775" w:type="dxa"/>
            <w:gridSpan w:val="12"/>
            <w:tcBorders>
              <w:top w:val="nil"/>
              <w:left w:val="single" w:sz="6" w:space="0" w:color="auto"/>
              <w:bottom w:val="nil"/>
              <w:right w:val="nil"/>
            </w:tcBorders>
            <w:vAlign w:val="center"/>
          </w:tcPr>
          <w:p w:rsidR="006E1C90" w:rsidRDefault="006E1C90" w:rsidP="00F40F58">
            <w:pPr>
              <w:pStyle w:val="FormFieldCaption"/>
            </w:pPr>
            <w:r>
              <w:t>9.</w:t>
            </w:r>
            <w:r>
              <w:tab/>
              <w:t>APPLICANT ORGANIZATION</w:t>
            </w:r>
          </w:p>
        </w:tc>
        <w:tc>
          <w:tcPr>
            <w:tcW w:w="5025" w:type="dxa"/>
            <w:gridSpan w:val="16"/>
            <w:tcBorders>
              <w:top w:val="nil"/>
              <w:left w:val="single" w:sz="6" w:space="0" w:color="auto"/>
              <w:bottom w:val="nil"/>
              <w:right w:val="single" w:sz="6" w:space="0" w:color="auto"/>
            </w:tcBorders>
            <w:vAlign w:val="center"/>
          </w:tcPr>
          <w:p w:rsidR="006E1C90" w:rsidRDefault="006E1C90" w:rsidP="00F40F58">
            <w:pPr>
              <w:pStyle w:val="FormFieldCaption"/>
            </w:pPr>
            <w:r>
              <w:t>10.</w:t>
            </w:r>
            <w:r>
              <w:tab/>
              <w:t>TYPE OF ORGANIZATION</w:t>
            </w:r>
          </w:p>
        </w:tc>
      </w:tr>
      <w:tr w:rsidR="006E1C90" w:rsidTr="00B126BB">
        <w:trPr>
          <w:trHeight w:hRule="exact" w:val="346"/>
        </w:trPr>
        <w:tc>
          <w:tcPr>
            <w:tcW w:w="911" w:type="dxa"/>
            <w:gridSpan w:val="3"/>
            <w:tcBorders>
              <w:top w:val="nil"/>
              <w:left w:val="single" w:sz="6" w:space="0" w:color="auto"/>
              <w:bottom w:val="nil"/>
            </w:tcBorders>
          </w:tcPr>
          <w:p w:rsidR="006E1C90" w:rsidRDefault="006E1C90" w:rsidP="00F40F58">
            <w:pPr>
              <w:pStyle w:val="FormFieldCaption"/>
            </w:pPr>
            <w:r>
              <w:t>Name</w:t>
            </w:r>
          </w:p>
        </w:tc>
        <w:tc>
          <w:tcPr>
            <w:tcW w:w="4864" w:type="dxa"/>
            <w:gridSpan w:val="9"/>
            <w:tcBorders>
              <w:top w:val="nil"/>
              <w:right w:val="nil"/>
            </w:tcBorders>
          </w:tcPr>
          <w:p w:rsidR="006E1C90" w:rsidRDefault="00A95E34" w:rsidP="00F40F58">
            <w:pPr>
              <w:pStyle w:val="DataField10pt"/>
              <w:rPr>
                <w:sz w:val="16"/>
                <w:szCs w:val="16"/>
              </w:rPr>
            </w:pPr>
            <w:r>
              <w:t>Amanda Peach</w:t>
            </w:r>
          </w:p>
        </w:tc>
        <w:tc>
          <w:tcPr>
            <w:tcW w:w="5025" w:type="dxa"/>
            <w:gridSpan w:val="16"/>
            <w:tcBorders>
              <w:top w:val="nil"/>
              <w:left w:val="single" w:sz="6" w:space="0" w:color="auto"/>
              <w:bottom w:val="nil"/>
              <w:right w:val="single" w:sz="6" w:space="0" w:color="auto"/>
            </w:tcBorders>
          </w:tcPr>
          <w:p w:rsidR="006E1C90" w:rsidRDefault="006E1C90" w:rsidP="00F40F58">
            <w:pPr>
              <w:tabs>
                <w:tab w:val="left" w:pos="342"/>
                <w:tab w:val="left" w:pos="1062"/>
                <w:tab w:val="left" w:pos="1332"/>
                <w:tab w:val="left" w:pos="2592"/>
                <w:tab w:val="left" w:pos="3582"/>
              </w:tabs>
              <w:spacing w:before="20"/>
              <w:ind w:left="335"/>
              <w:rPr>
                <w:rFonts w:ascii="Arial" w:hAnsi="Arial" w:cs="Arial"/>
                <w:sz w:val="16"/>
                <w:szCs w:val="16"/>
              </w:rPr>
            </w:pPr>
            <w:r>
              <w:rPr>
                <w:rFonts w:ascii="Arial" w:hAnsi="Arial" w:cs="Arial"/>
                <w:sz w:val="16"/>
                <w:szCs w:val="16"/>
              </w:rPr>
              <w:t>Public:</w:t>
            </w:r>
            <w:r>
              <w:rPr>
                <w:rFonts w:ascii="Arial" w:hAnsi="Arial" w:cs="Arial"/>
                <w:sz w:val="16"/>
                <w:szCs w:val="16"/>
              </w:rPr>
              <w:tab/>
            </w:r>
            <w:r>
              <w:rPr>
                <w:rFonts w:ascii="Arial" w:hAnsi="Arial" w:cs="Arial"/>
                <w:b/>
                <w:bCs/>
                <w:sz w:val="16"/>
                <w:szCs w:val="16"/>
              </w:rPr>
              <w:sym w:font="Symbol" w:char="F0AE"/>
            </w:r>
            <w:r>
              <w:rPr>
                <w:rFonts w:ascii="Arial" w:hAnsi="Arial" w:cs="Arial"/>
                <w:sz w:val="16"/>
                <w:szCs w:val="16"/>
              </w:rPr>
              <w:tab/>
            </w:r>
            <w:r w:rsidR="0056580D">
              <w:rPr>
                <w:rFonts w:ascii="Arial" w:hAnsi="Arial" w:cs="Arial"/>
                <w:sz w:val="20"/>
                <w:szCs w:val="20"/>
              </w:rPr>
              <w:fldChar w:fldCharType="begin">
                <w:ffData>
                  <w:name w:val=""/>
                  <w:enabled/>
                  <w:calcOnExit w:val="0"/>
                  <w:checkBox>
                    <w:size w:val="20"/>
                    <w:default w:val="0"/>
                    <w:checked w:val="0"/>
                  </w:checkBox>
                </w:ffData>
              </w:fldChar>
            </w:r>
            <w:r>
              <w:rPr>
                <w:rFonts w:ascii="Arial" w:hAnsi="Arial" w:cs="Arial"/>
                <w:sz w:val="20"/>
                <w:szCs w:val="20"/>
              </w:rPr>
              <w:instrText xml:space="preserve"> FORMCHECKBOX </w:instrText>
            </w:r>
            <w:r w:rsidR="00133437">
              <w:rPr>
                <w:rFonts w:ascii="Arial" w:hAnsi="Arial" w:cs="Arial"/>
                <w:sz w:val="20"/>
                <w:szCs w:val="20"/>
              </w:rPr>
            </w:r>
            <w:r w:rsidR="00133437">
              <w:rPr>
                <w:rFonts w:ascii="Arial" w:hAnsi="Arial" w:cs="Arial"/>
                <w:sz w:val="20"/>
                <w:szCs w:val="20"/>
              </w:rPr>
              <w:fldChar w:fldCharType="separate"/>
            </w:r>
            <w:r w:rsidR="0056580D">
              <w:rPr>
                <w:rFonts w:ascii="Arial" w:hAnsi="Arial" w:cs="Arial"/>
                <w:sz w:val="20"/>
                <w:szCs w:val="20"/>
              </w:rPr>
              <w:fldChar w:fldCharType="end"/>
            </w:r>
            <w:r>
              <w:rPr>
                <w:rFonts w:ascii="Arial" w:hAnsi="Arial" w:cs="Arial"/>
                <w:sz w:val="16"/>
                <w:szCs w:val="16"/>
              </w:rPr>
              <w:t xml:space="preserve">  Federal</w:t>
            </w:r>
            <w:r>
              <w:rPr>
                <w:rFonts w:ascii="Arial" w:hAnsi="Arial" w:cs="Arial"/>
                <w:sz w:val="16"/>
                <w:szCs w:val="16"/>
              </w:rPr>
              <w:tab/>
            </w:r>
            <w:r w:rsidR="0056580D">
              <w:rPr>
                <w:rFonts w:ascii="Arial" w:hAnsi="Arial" w:cs="Arial"/>
                <w:sz w:val="16"/>
                <w:szCs w:val="16"/>
              </w:rPr>
              <w:fldChar w:fldCharType="begin">
                <w:ffData>
                  <w:name w:val=""/>
                  <w:enabled/>
                  <w:calcOnExit w:val="0"/>
                  <w:checkBox>
                    <w:size w:val="20"/>
                    <w:default w:val="0"/>
                  </w:checkBox>
                </w:ffData>
              </w:fldChar>
            </w:r>
            <w:r>
              <w:rPr>
                <w:rFonts w:ascii="Arial" w:hAnsi="Arial" w:cs="Arial"/>
                <w:sz w:val="16"/>
                <w:szCs w:val="16"/>
              </w:rPr>
              <w:instrText xml:space="preserve"> FORMCHECKBOX </w:instrText>
            </w:r>
            <w:r w:rsidR="00133437">
              <w:rPr>
                <w:rFonts w:ascii="Arial" w:hAnsi="Arial" w:cs="Arial"/>
                <w:sz w:val="16"/>
                <w:szCs w:val="16"/>
              </w:rPr>
            </w:r>
            <w:r w:rsidR="00133437">
              <w:rPr>
                <w:rFonts w:ascii="Arial" w:hAnsi="Arial" w:cs="Arial"/>
                <w:sz w:val="16"/>
                <w:szCs w:val="16"/>
              </w:rPr>
              <w:fldChar w:fldCharType="separate"/>
            </w:r>
            <w:r w:rsidR="0056580D">
              <w:rPr>
                <w:rFonts w:ascii="Arial" w:hAnsi="Arial" w:cs="Arial"/>
                <w:sz w:val="16"/>
                <w:szCs w:val="16"/>
              </w:rPr>
              <w:fldChar w:fldCharType="end"/>
            </w:r>
            <w:r>
              <w:rPr>
                <w:rFonts w:ascii="Arial" w:hAnsi="Arial" w:cs="Arial"/>
                <w:sz w:val="16"/>
                <w:szCs w:val="16"/>
              </w:rPr>
              <w:t xml:space="preserve">  State</w:t>
            </w:r>
            <w:r>
              <w:rPr>
                <w:rFonts w:ascii="Arial" w:hAnsi="Arial" w:cs="Arial"/>
                <w:sz w:val="16"/>
                <w:szCs w:val="16"/>
              </w:rPr>
              <w:tab/>
            </w:r>
            <w:r w:rsidR="0056580D">
              <w:rPr>
                <w:rFonts w:ascii="Arial" w:hAnsi="Arial" w:cs="Arial"/>
                <w:sz w:val="16"/>
                <w:szCs w:val="16"/>
              </w:rPr>
              <w:fldChar w:fldCharType="begin">
                <w:ffData>
                  <w:name w:val=""/>
                  <w:enabled/>
                  <w:calcOnExit w:val="0"/>
                  <w:checkBox>
                    <w:size w:val="20"/>
                    <w:default w:val="0"/>
                  </w:checkBox>
                </w:ffData>
              </w:fldChar>
            </w:r>
            <w:r>
              <w:rPr>
                <w:rFonts w:ascii="Arial" w:hAnsi="Arial" w:cs="Arial"/>
                <w:sz w:val="16"/>
                <w:szCs w:val="16"/>
              </w:rPr>
              <w:instrText xml:space="preserve"> FORMCHECKBOX </w:instrText>
            </w:r>
            <w:r w:rsidR="00133437">
              <w:rPr>
                <w:rFonts w:ascii="Arial" w:hAnsi="Arial" w:cs="Arial"/>
                <w:sz w:val="16"/>
                <w:szCs w:val="16"/>
              </w:rPr>
            </w:r>
            <w:r w:rsidR="00133437">
              <w:rPr>
                <w:rFonts w:ascii="Arial" w:hAnsi="Arial" w:cs="Arial"/>
                <w:sz w:val="16"/>
                <w:szCs w:val="16"/>
              </w:rPr>
              <w:fldChar w:fldCharType="separate"/>
            </w:r>
            <w:r w:rsidR="0056580D">
              <w:rPr>
                <w:rFonts w:ascii="Arial" w:hAnsi="Arial" w:cs="Arial"/>
                <w:sz w:val="16"/>
                <w:szCs w:val="16"/>
              </w:rPr>
              <w:fldChar w:fldCharType="end"/>
            </w:r>
            <w:r>
              <w:rPr>
                <w:rFonts w:ascii="Arial" w:hAnsi="Arial" w:cs="Arial"/>
                <w:sz w:val="16"/>
                <w:szCs w:val="16"/>
              </w:rPr>
              <w:t xml:space="preserve">  Local</w:t>
            </w:r>
          </w:p>
        </w:tc>
      </w:tr>
      <w:tr w:rsidR="006E1C90" w:rsidTr="00B126BB">
        <w:trPr>
          <w:cantSplit/>
          <w:trHeight w:hRule="exact" w:val="317"/>
        </w:trPr>
        <w:tc>
          <w:tcPr>
            <w:tcW w:w="911" w:type="dxa"/>
            <w:gridSpan w:val="3"/>
            <w:vMerge w:val="restart"/>
            <w:tcBorders>
              <w:top w:val="nil"/>
              <w:left w:val="single" w:sz="6" w:space="0" w:color="auto"/>
            </w:tcBorders>
          </w:tcPr>
          <w:p w:rsidR="006E1C90" w:rsidRDefault="006E1C90" w:rsidP="00F40F58">
            <w:pPr>
              <w:pStyle w:val="FormFieldCaption"/>
            </w:pPr>
            <w:r>
              <w:t>Address</w:t>
            </w:r>
          </w:p>
        </w:tc>
        <w:tc>
          <w:tcPr>
            <w:tcW w:w="4864" w:type="dxa"/>
            <w:gridSpan w:val="9"/>
            <w:vMerge w:val="restart"/>
            <w:tcBorders>
              <w:right w:val="nil"/>
            </w:tcBorders>
          </w:tcPr>
          <w:p w:rsidR="006E1C90" w:rsidRDefault="006C1A66" w:rsidP="00F40F58">
            <w:pPr>
              <w:pStyle w:val="DataField10pt14ptspacing"/>
            </w:pPr>
            <w:r>
              <w:t>Department of Biology</w:t>
            </w:r>
          </w:p>
          <w:p w:rsidR="006C1A66" w:rsidRDefault="006C1A66" w:rsidP="00F40F58">
            <w:pPr>
              <w:pStyle w:val="DataField10pt14ptspacing"/>
            </w:pPr>
            <w:r>
              <w:t>Hood College</w:t>
            </w:r>
          </w:p>
          <w:p w:rsidR="006C1A66" w:rsidRDefault="006C1A66" w:rsidP="00F40F58">
            <w:pPr>
              <w:pStyle w:val="DataField10pt14ptspacing"/>
            </w:pPr>
            <w:r>
              <w:t>401 Rosemont Ave</w:t>
            </w:r>
          </w:p>
          <w:p w:rsidR="006C1A66" w:rsidRDefault="006C1A66" w:rsidP="00F40F58">
            <w:pPr>
              <w:pStyle w:val="DataField10pt14ptspacing"/>
            </w:pPr>
            <w:r>
              <w:t>Frederick, MD 21701</w:t>
            </w:r>
          </w:p>
          <w:p w:rsidR="006E1C90" w:rsidRDefault="006E1C90" w:rsidP="00F40F58">
            <w:pPr>
              <w:pStyle w:val="DataField10pt14ptspacing"/>
            </w:pPr>
          </w:p>
        </w:tc>
        <w:tc>
          <w:tcPr>
            <w:tcW w:w="5025" w:type="dxa"/>
            <w:gridSpan w:val="16"/>
            <w:tcBorders>
              <w:top w:val="nil"/>
              <w:left w:val="single" w:sz="6" w:space="0" w:color="auto"/>
              <w:bottom w:val="nil"/>
              <w:right w:val="single" w:sz="6" w:space="0" w:color="auto"/>
            </w:tcBorders>
          </w:tcPr>
          <w:p w:rsidR="006E1C90" w:rsidRDefault="006E1C90" w:rsidP="0050789A">
            <w:pPr>
              <w:tabs>
                <w:tab w:val="left" w:pos="342"/>
                <w:tab w:val="left" w:pos="1062"/>
                <w:tab w:val="left" w:pos="1332"/>
                <w:tab w:val="left" w:pos="2592"/>
                <w:tab w:val="left" w:pos="3582"/>
              </w:tabs>
              <w:spacing w:before="20"/>
              <w:ind w:left="335"/>
              <w:rPr>
                <w:rFonts w:ascii="Arial" w:hAnsi="Arial" w:cs="Arial"/>
                <w:sz w:val="16"/>
                <w:szCs w:val="16"/>
              </w:rPr>
            </w:pPr>
            <w:r>
              <w:rPr>
                <w:rFonts w:ascii="Arial" w:hAnsi="Arial" w:cs="Arial"/>
                <w:sz w:val="16"/>
                <w:szCs w:val="16"/>
              </w:rPr>
              <w:t xml:space="preserve">Private: </w:t>
            </w:r>
            <w:r>
              <w:rPr>
                <w:rFonts w:ascii="Arial" w:hAnsi="Arial" w:cs="Arial"/>
                <w:sz w:val="16"/>
                <w:szCs w:val="16"/>
              </w:rPr>
              <w:tab/>
            </w:r>
            <w:r>
              <w:rPr>
                <w:rFonts w:ascii="Arial" w:hAnsi="Arial" w:cs="Arial"/>
                <w:b/>
                <w:bCs/>
                <w:sz w:val="16"/>
                <w:szCs w:val="16"/>
              </w:rPr>
              <w:sym w:font="Symbol" w:char="F0AE"/>
            </w:r>
            <w:r>
              <w:rPr>
                <w:rFonts w:ascii="Arial" w:hAnsi="Arial" w:cs="Arial"/>
                <w:sz w:val="16"/>
                <w:szCs w:val="16"/>
              </w:rPr>
              <w:tab/>
            </w:r>
            <w:r w:rsidR="0056580D">
              <w:rPr>
                <w:rFonts w:ascii="Arial" w:hAnsi="Arial" w:cs="Arial"/>
                <w:sz w:val="16"/>
                <w:szCs w:val="16"/>
              </w:rPr>
              <w:fldChar w:fldCharType="begin">
                <w:ffData>
                  <w:name w:val=""/>
                  <w:enabled/>
                  <w:calcOnExit w:val="0"/>
                  <w:checkBox>
                    <w:size w:val="20"/>
                    <w:default w:val="1"/>
                  </w:checkBox>
                </w:ffData>
              </w:fldChar>
            </w:r>
            <w:r w:rsidR="0050789A">
              <w:rPr>
                <w:rFonts w:ascii="Arial" w:hAnsi="Arial" w:cs="Arial"/>
                <w:sz w:val="16"/>
                <w:szCs w:val="16"/>
              </w:rPr>
              <w:instrText xml:space="preserve"> FORMCHECKBOX </w:instrText>
            </w:r>
            <w:r w:rsidR="00133437">
              <w:rPr>
                <w:rFonts w:ascii="Arial" w:hAnsi="Arial" w:cs="Arial"/>
                <w:sz w:val="16"/>
                <w:szCs w:val="16"/>
              </w:rPr>
            </w:r>
            <w:r w:rsidR="00133437">
              <w:rPr>
                <w:rFonts w:ascii="Arial" w:hAnsi="Arial" w:cs="Arial"/>
                <w:sz w:val="16"/>
                <w:szCs w:val="16"/>
              </w:rPr>
              <w:fldChar w:fldCharType="separate"/>
            </w:r>
            <w:r w:rsidR="0056580D">
              <w:rPr>
                <w:rFonts w:ascii="Arial" w:hAnsi="Arial" w:cs="Arial"/>
                <w:sz w:val="16"/>
                <w:szCs w:val="16"/>
              </w:rPr>
              <w:fldChar w:fldCharType="end"/>
            </w:r>
            <w:r>
              <w:rPr>
                <w:rFonts w:ascii="Arial" w:hAnsi="Arial" w:cs="Arial"/>
                <w:sz w:val="16"/>
                <w:szCs w:val="16"/>
              </w:rPr>
              <w:t xml:space="preserve">  Private Nonprofit</w:t>
            </w:r>
          </w:p>
        </w:tc>
      </w:tr>
      <w:tr w:rsidR="006E1C90" w:rsidTr="00B126BB">
        <w:trPr>
          <w:cantSplit/>
          <w:trHeight w:hRule="exact" w:val="634"/>
        </w:trPr>
        <w:tc>
          <w:tcPr>
            <w:tcW w:w="911" w:type="dxa"/>
            <w:gridSpan w:val="3"/>
            <w:vMerge/>
            <w:tcBorders>
              <w:left w:val="single" w:sz="6" w:space="0" w:color="auto"/>
            </w:tcBorders>
          </w:tcPr>
          <w:p w:rsidR="006E1C90" w:rsidRDefault="006E1C90" w:rsidP="00F40F58">
            <w:pPr>
              <w:tabs>
                <w:tab w:val="left" w:pos="180"/>
                <w:tab w:val="left" w:pos="720"/>
              </w:tabs>
              <w:spacing w:before="20"/>
              <w:rPr>
                <w:rFonts w:ascii="Arial" w:hAnsi="Arial" w:cs="Arial"/>
                <w:sz w:val="20"/>
                <w:szCs w:val="20"/>
              </w:rPr>
            </w:pPr>
          </w:p>
        </w:tc>
        <w:tc>
          <w:tcPr>
            <w:tcW w:w="4864" w:type="dxa"/>
            <w:gridSpan w:val="9"/>
            <w:vMerge/>
            <w:tcBorders>
              <w:right w:val="nil"/>
            </w:tcBorders>
          </w:tcPr>
          <w:p w:rsidR="006E1C90" w:rsidRDefault="006E1C90" w:rsidP="00F40F58">
            <w:pPr>
              <w:tabs>
                <w:tab w:val="left" w:pos="180"/>
                <w:tab w:val="left" w:pos="720"/>
              </w:tabs>
              <w:spacing w:before="20"/>
              <w:rPr>
                <w:rFonts w:ascii="Arial" w:hAnsi="Arial" w:cs="Arial"/>
                <w:sz w:val="20"/>
                <w:szCs w:val="20"/>
              </w:rPr>
            </w:pPr>
          </w:p>
        </w:tc>
        <w:tc>
          <w:tcPr>
            <w:tcW w:w="5025" w:type="dxa"/>
            <w:gridSpan w:val="16"/>
            <w:tcBorders>
              <w:top w:val="nil"/>
              <w:left w:val="single" w:sz="6" w:space="0" w:color="auto"/>
              <w:bottom w:val="nil"/>
              <w:right w:val="single" w:sz="6" w:space="0" w:color="auto"/>
            </w:tcBorders>
            <w:vAlign w:val="center"/>
          </w:tcPr>
          <w:p w:rsidR="006E1C90" w:rsidRDefault="006E1C90" w:rsidP="00F40F58">
            <w:pPr>
              <w:tabs>
                <w:tab w:val="left" w:pos="342"/>
                <w:tab w:val="left" w:pos="1062"/>
                <w:tab w:val="left" w:pos="1332"/>
                <w:tab w:val="left" w:pos="2592"/>
                <w:tab w:val="left" w:pos="3582"/>
              </w:tabs>
              <w:spacing w:before="20"/>
              <w:ind w:left="335"/>
              <w:rPr>
                <w:rFonts w:ascii="Arial" w:hAnsi="Arial" w:cs="Arial"/>
                <w:sz w:val="16"/>
                <w:szCs w:val="16"/>
              </w:rPr>
            </w:pPr>
            <w:r>
              <w:rPr>
                <w:rFonts w:ascii="Arial" w:hAnsi="Arial" w:cs="Arial"/>
                <w:sz w:val="16"/>
                <w:szCs w:val="16"/>
              </w:rPr>
              <w:t xml:space="preserve">For-profit: </w:t>
            </w:r>
            <w:r>
              <w:rPr>
                <w:rFonts w:ascii="Arial" w:hAnsi="Arial" w:cs="Arial"/>
                <w:b/>
                <w:bCs/>
                <w:sz w:val="16"/>
                <w:szCs w:val="16"/>
              </w:rPr>
              <w:sym w:font="Symbol" w:char="F0AE"/>
            </w:r>
            <w:r>
              <w:rPr>
                <w:rFonts w:ascii="Arial" w:hAnsi="Arial" w:cs="Arial"/>
                <w:b/>
                <w:bCs/>
                <w:sz w:val="16"/>
                <w:szCs w:val="16"/>
              </w:rPr>
              <w:t xml:space="preserve">  </w:t>
            </w:r>
            <w:r w:rsidR="0056580D">
              <w:rPr>
                <w:rFonts w:ascii="Arial" w:hAnsi="Arial" w:cs="Arial"/>
                <w:sz w:val="16"/>
                <w:szCs w:val="16"/>
              </w:rPr>
              <w:fldChar w:fldCharType="begin">
                <w:ffData>
                  <w:name w:val=""/>
                  <w:enabled/>
                  <w:calcOnExit w:val="0"/>
                  <w:checkBox>
                    <w:size w:val="20"/>
                    <w:default w:val="0"/>
                  </w:checkBox>
                </w:ffData>
              </w:fldChar>
            </w:r>
            <w:r>
              <w:rPr>
                <w:rFonts w:ascii="Arial" w:hAnsi="Arial" w:cs="Arial"/>
                <w:sz w:val="16"/>
                <w:szCs w:val="16"/>
              </w:rPr>
              <w:instrText xml:space="preserve"> FORMCHECKBOX </w:instrText>
            </w:r>
            <w:r w:rsidR="00133437">
              <w:rPr>
                <w:rFonts w:ascii="Arial" w:hAnsi="Arial" w:cs="Arial"/>
                <w:sz w:val="16"/>
                <w:szCs w:val="16"/>
              </w:rPr>
            </w:r>
            <w:r w:rsidR="00133437">
              <w:rPr>
                <w:rFonts w:ascii="Arial" w:hAnsi="Arial" w:cs="Arial"/>
                <w:sz w:val="16"/>
                <w:szCs w:val="16"/>
              </w:rPr>
              <w:fldChar w:fldCharType="separate"/>
            </w:r>
            <w:r w:rsidR="0056580D">
              <w:rPr>
                <w:rFonts w:ascii="Arial" w:hAnsi="Arial" w:cs="Arial"/>
                <w:sz w:val="16"/>
                <w:szCs w:val="16"/>
              </w:rPr>
              <w:fldChar w:fldCharType="end"/>
            </w:r>
            <w:r>
              <w:rPr>
                <w:rFonts w:ascii="Arial" w:hAnsi="Arial" w:cs="Arial"/>
                <w:sz w:val="16"/>
                <w:szCs w:val="16"/>
              </w:rPr>
              <w:t xml:space="preserve">  General       </w:t>
            </w:r>
            <w:r w:rsidR="0056580D">
              <w:rPr>
                <w:rFonts w:ascii="Arial" w:hAnsi="Arial" w:cs="Arial"/>
                <w:sz w:val="16"/>
                <w:szCs w:val="16"/>
              </w:rPr>
              <w:fldChar w:fldCharType="begin">
                <w:ffData>
                  <w:name w:val=""/>
                  <w:enabled/>
                  <w:calcOnExit w:val="0"/>
                  <w:checkBox>
                    <w:size w:val="20"/>
                    <w:default w:val="0"/>
                  </w:checkBox>
                </w:ffData>
              </w:fldChar>
            </w:r>
            <w:r w:rsidR="003C3DF1">
              <w:rPr>
                <w:rFonts w:ascii="Arial" w:hAnsi="Arial" w:cs="Arial"/>
                <w:sz w:val="16"/>
                <w:szCs w:val="16"/>
              </w:rPr>
              <w:instrText xml:space="preserve"> FORMCHECKBOX </w:instrText>
            </w:r>
            <w:r w:rsidR="00133437">
              <w:rPr>
                <w:rFonts w:ascii="Arial" w:hAnsi="Arial" w:cs="Arial"/>
                <w:sz w:val="16"/>
                <w:szCs w:val="16"/>
              </w:rPr>
            </w:r>
            <w:r w:rsidR="00133437">
              <w:rPr>
                <w:rFonts w:ascii="Arial" w:hAnsi="Arial" w:cs="Arial"/>
                <w:sz w:val="16"/>
                <w:szCs w:val="16"/>
              </w:rPr>
              <w:fldChar w:fldCharType="separate"/>
            </w:r>
            <w:r w:rsidR="0056580D">
              <w:rPr>
                <w:rFonts w:ascii="Arial" w:hAnsi="Arial" w:cs="Arial"/>
                <w:sz w:val="16"/>
                <w:szCs w:val="16"/>
              </w:rPr>
              <w:fldChar w:fldCharType="end"/>
            </w:r>
            <w:r>
              <w:rPr>
                <w:rFonts w:ascii="Arial" w:hAnsi="Arial" w:cs="Arial"/>
                <w:sz w:val="16"/>
                <w:szCs w:val="16"/>
              </w:rPr>
              <w:t xml:space="preserve">  Small Business </w:t>
            </w:r>
          </w:p>
          <w:p w:rsidR="006E1C90" w:rsidRDefault="0056580D" w:rsidP="00F40F58">
            <w:pPr>
              <w:tabs>
                <w:tab w:val="left" w:pos="342"/>
                <w:tab w:val="left" w:pos="1062"/>
                <w:tab w:val="left" w:pos="1332"/>
                <w:tab w:val="left" w:pos="2592"/>
                <w:tab w:val="left" w:pos="3582"/>
              </w:tabs>
              <w:spacing w:before="20"/>
              <w:rPr>
                <w:rFonts w:ascii="Arial" w:hAnsi="Arial" w:cs="Arial"/>
                <w:sz w:val="16"/>
                <w:szCs w:val="16"/>
              </w:rPr>
            </w:pPr>
            <w:r>
              <w:rPr>
                <w:rFonts w:ascii="Arial" w:hAnsi="Arial" w:cs="Arial"/>
                <w:sz w:val="16"/>
                <w:szCs w:val="16"/>
              </w:rPr>
              <w:fldChar w:fldCharType="begin">
                <w:ffData>
                  <w:name w:val=""/>
                  <w:enabled/>
                  <w:calcOnExit w:val="0"/>
                  <w:checkBox>
                    <w:size w:val="20"/>
                    <w:default w:val="0"/>
                  </w:checkBox>
                </w:ffData>
              </w:fldChar>
            </w:r>
            <w:r w:rsidR="006E1C90">
              <w:rPr>
                <w:rFonts w:ascii="Arial" w:hAnsi="Arial" w:cs="Arial"/>
                <w:sz w:val="16"/>
                <w:szCs w:val="16"/>
              </w:rPr>
              <w:instrText xml:space="preserve"> FORMCHECKBOX </w:instrText>
            </w:r>
            <w:r w:rsidR="00133437">
              <w:rPr>
                <w:rFonts w:ascii="Arial" w:hAnsi="Arial" w:cs="Arial"/>
                <w:sz w:val="16"/>
                <w:szCs w:val="16"/>
              </w:rPr>
            </w:r>
            <w:r w:rsidR="00133437">
              <w:rPr>
                <w:rFonts w:ascii="Arial" w:hAnsi="Arial" w:cs="Arial"/>
                <w:sz w:val="16"/>
                <w:szCs w:val="16"/>
              </w:rPr>
              <w:fldChar w:fldCharType="separate"/>
            </w:r>
            <w:r>
              <w:rPr>
                <w:rFonts w:ascii="Arial" w:hAnsi="Arial" w:cs="Arial"/>
                <w:sz w:val="16"/>
                <w:szCs w:val="16"/>
              </w:rPr>
              <w:fldChar w:fldCharType="end"/>
            </w:r>
            <w:r w:rsidR="006E1C90">
              <w:rPr>
                <w:rFonts w:ascii="Arial" w:hAnsi="Arial" w:cs="Arial"/>
                <w:sz w:val="16"/>
                <w:szCs w:val="16"/>
              </w:rPr>
              <w:t xml:space="preserve">  Woman-owned  </w:t>
            </w:r>
            <w:r>
              <w:rPr>
                <w:rFonts w:ascii="Arial" w:hAnsi="Arial" w:cs="Arial"/>
                <w:sz w:val="16"/>
                <w:szCs w:val="16"/>
              </w:rPr>
              <w:fldChar w:fldCharType="begin">
                <w:ffData>
                  <w:name w:val=""/>
                  <w:enabled/>
                  <w:calcOnExit w:val="0"/>
                  <w:checkBox>
                    <w:size w:val="20"/>
                    <w:default w:val="0"/>
                  </w:checkBox>
                </w:ffData>
              </w:fldChar>
            </w:r>
            <w:r w:rsidR="006E1C90">
              <w:rPr>
                <w:rFonts w:ascii="Arial" w:hAnsi="Arial" w:cs="Arial"/>
                <w:sz w:val="16"/>
                <w:szCs w:val="16"/>
              </w:rPr>
              <w:instrText xml:space="preserve"> FORMCHECKBOX </w:instrText>
            </w:r>
            <w:r w:rsidR="00133437">
              <w:rPr>
                <w:rFonts w:ascii="Arial" w:hAnsi="Arial" w:cs="Arial"/>
                <w:sz w:val="16"/>
                <w:szCs w:val="16"/>
              </w:rPr>
            </w:r>
            <w:r w:rsidR="00133437">
              <w:rPr>
                <w:rFonts w:ascii="Arial" w:hAnsi="Arial" w:cs="Arial"/>
                <w:sz w:val="16"/>
                <w:szCs w:val="16"/>
              </w:rPr>
              <w:fldChar w:fldCharType="separate"/>
            </w:r>
            <w:r>
              <w:rPr>
                <w:rFonts w:ascii="Arial" w:hAnsi="Arial" w:cs="Arial"/>
                <w:sz w:val="16"/>
                <w:szCs w:val="16"/>
              </w:rPr>
              <w:fldChar w:fldCharType="end"/>
            </w:r>
            <w:r w:rsidR="006E1C90">
              <w:rPr>
                <w:rFonts w:ascii="Arial" w:hAnsi="Arial" w:cs="Arial"/>
                <w:sz w:val="16"/>
                <w:szCs w:val="16"/>
              </w:rPr>
              <w:t xml:space="preserve">  Socially and Economically Disadvantaged</w:t>
            </w:r>
          </w:p>
        </w:tc>
      </w:tr>
      <w:tr w:rsidR="006E1C90" w:rsidTr="00B126BB">
        <w:trPr>
          <w:cantSplit/>
          <w:trHeight w:hRule="exact" w:val="490"/>
        </w:trPr>
        <w:tc>
          <w:tcPr>
            <w:tcW w:w="911" w:type="dxa"/>
            <w:gridSpan w:val="3"/>
            <w:vMerge/>
            <w:tcBorders>
              <w:left w:val="single" w:sz="6" w:space="0" w:color="auto"/>
            </w:tcBorders>
          </w:tcPr>
          <w:p w:rsidR="006E1C90" w:rsidRDefault="006E1C90" w:rsidP="00F40F58">
            <w:pPr>
              <w:pStyle w:val="FormFieldCaption"/>
            </w:pPr>
          </w:p>
        </w:tc>
        <w:tc>
          <w:tcPr>
            <w:tcW w:w="4864" w:type="dxa"/>
            <w:gridSpan w:val="9"/>
            <w:vMerge/>
            <w:tcBorders>
              <w:right w:val="single" w:sz="6" w:space="0" w:color="auto"/>
            </w:tcBorders>
          </w:tcPr>
          <w:p w:rsidR="006E1C90" w:rsidRDefault="006E1C90" w:rsidP="00F40F58">
            <w:pPr>
              <w:pStyle w:val="DataField10pt"/>
            </w:pPr>
          </w:p>
        </w:tc>
        <w:tc>
          <w:tcPr>
            <w:tcW w:w="5025" w:type="dxa"/>
            <w:gridSpan w:val="16"/>
            <w:tcBorders>
              <w:top w:val="single" w:sz="6" w:space="0" w:color="auto"/>
              <w:left w:val="single" w:sz="6" w:space="0" w:color="auto"/>
              <w:bottom w:val="nil"/>
              <w:right w:val="single" w:sz="6" w:space="0" w:color="auto"/>
            </w:tcBorders>
            <w:vAlign w:val="center"/>
          </w:tcPr>
          <w:p w:rsidR="006E1C90" w:rsidRDefault="006E1C90" w:rsidP="00F40F58">
            <w:pPr>
              <w:pStyle w:val="FormFieldCaption"/>
            </w:pPr>
            <w:r>
              <w:t>11.  ENTITY IDENTIFICATION NUMBER</w:t>
            </w:r>
          </w:p>
          <w:p w:rsidR="006E1C90" w:rsidRDefault="006E1C90" w:rsidP="00F40F58">
            <w:pPr>
              <w:pStyle w:val="DataField10pt"/>
            </w:pPr>
          </w:p>
        </w:tc>
      </w:tr>
      <w:tr w:rsidR="006E1C90" w:rsidTr="00B126BB">
        <w:trPr>
          <w:cantSplit/>
          <w:trHeight w:hRule="exact" w:val="346"/>
        </w:trPr>
        <w:tc>
          <w:tcPr>
            <w:tcW w:w="911" w:type="dxa"/>
            <w:gridSpan w:val="3"/>
            <w:vMerge/>
            <w:tcBorders>
              <w:left w:val="single" w:sz="6" w:space="0" w:color="auto"/>
              <w:bottom w:val="single" w:sz="6" w:space="0" w:color="auto"/>
            </w:tcBorders>
          </w:tcPr>
          <w:p w:rsidR="006E1C90" w:rsidRDefault="006E1C90" w:rsidP="00F40F58">
            <w:pPr>
              <w:pStyle w:val="FormFieldCaption"/>
              <w:rPr>
                <w:sz w:val="20"/>
                <w:szCs w:val="20"/>
              </w:rPr>
            </w:pPr>
          </w:p>
        </w:tc>
        <w:tc>
          <w:tcPr>
            <w:tcW w:w="4864" w:type="dxa"/>
            <w:gridSpan w:val="9"/>
            <w:vMerge/>
            <w:tcBorders>
              <w:bottom w:val="single" w:sz="6" w:space="0" w:color="auto"/>
            </w:tcBorders>
          </w:tcPr>
          <w:p w:rsidR="006E1C90" w:rsidRDefault="006E1C90" w:rsidP="00F40F58">
            <w:pPr>
              <w:pStyle w:val="DataField10pt"/>
            </w:pPr>
          </w:p>
        </w:tc>
        <w:tc>
          <w:tcPr>
            <w:tcW w:w="904" w:type="dxa"/>
            <w:gridSpan w:val="4"/>
            <w:tcBorders>
              <w:top w:val="nil"/>
              <w:left w:val="single" w:sz="6" w:space="0" w:color="auto"/>
              <w:bottom w:val="single" w:sz="6" w:space="0" w:color="auto"/>
            </w:tcBorders>
            <w:vAlign w:val="center"/>
          </w:tcPr>
          <w:p w:rsidR="006E1C90" w:rsidRDefault="006E1C90" w:rsidP="00F40F58">
            <w:pPr>
              <w:pStyle w:val="FormFieldCaption"/>
              <w:rPr>
                <w:sz w:val="20"/>
                <w:szCs w:val="20"/>
              </w:rPr>
            </w:pPr>
            <w:r>
              <w:t>DUNS NO.</w:t>
            </w:r>
          </w:p>
        </w:tc>
        <w:tc>
          <w:tcPr>
            <w:tcW w:w="1620" w:type="dxa"/>
            <w:gridSpan w:val="5"/>
            <w:tcBorders>
              <w:top w:val="nil"/>
              <w:bottom w:val="single" w:sz="6" w:space="0" w:color="auto"/>
              <w:right w:val="single" w:sz="6" w:space="0" w:color="auto"/>
            </w:tcBorders>
            <w:tcMar>
              <w:top w:w="29" w:type="dxa"/>
            </w:tcMar>
          </w:tcPr>
          <w:p w:rsidR="006E1C90" w:rsidRDefault="0050789A" w:rsidP="00F40F58">
            <w:pPr>
              <w:pStyle w:val="DataField10pt"/>
            </w:pPr>
            <w:r>
              <w:t xml:space="preserve">    </w:t>
            </w:r>
            <w:r w:rsidRPr="0050789A">
              <w:t>N/A</w:t>
            </w:r>
          </w:p>
        </w:tc>
        <w:tc>
          <w:tcPr>
            <w:tcW w:w="1080" w:type="dxa"/>
            <w:gridSpan w:val="5"/>
            <w:tcBorders>
              <w:top w:val="nil"/>
              <w:bottom w:val="single" w:sz="6" w:space="0" w:color="auto"/>
            </w:tcBorders>
          </w:tcPr>
          <w:p w:rsidR="006E1C90" w:rsidRDefault="006E1C90" w:rsidP="00F40F58">
            <w:pPr>
              <w:pStyle w:val="FormFieldCaption"/>
            </w:pPr>
            <w:r>
              <w:t>Cong. District</w:t>
            </w:r>
          </w:p>
        </w:tc>
        <w:tc>
          <w:tcPr>
            <w:tcW w:w="1421" w:type="dxa"/>
            <w:gridSpan w:val="2"/>
            <w:tcBorders>
              <w:top w:val="nil"/>
              <w:bottom w:val="single" w:sz="6" w:space="0" w:color="auto"/>
              <w:right w:val="single" w:sz="6" w:space="0" w:color="auto"/>
            </w:tcBorders>
          </w:tcPr>
          <w:p w:rsidR="006E1C90" w:rsidRDefault="0050789A" w:rsidP="00F40F58">
            <w:pPr>
              <w:pStyle w:val="DataField10pt"/>
            </w:pPr>
            <w:r>
              <w:t xml:space="preserve">    </w:t>
            </w:r>
            <w:r w:rsidRPr="0050789A">
              <w:t>N/A</w:t>
            </w:r>
          </w:p>
        </w:tc>
      </w:tr>
      <w:tr w:rsidR="006E1C90" w:rsidTr="00B126BB">
        <w:trPr>
          <w:trHeight w:hRule="exact" w:val="230"/>
        </w:trPr>
        <w:tc>
          <w:tcPr>
            <w:tcW w:w="5775" w:type="dxa"/>
            <w:gridSpan w:val="12"/>
            <w:tcBorders>
              <w:top w:val="single" w:sz="6" w:space="0" w:color="auto"/>
              <w:left w:val="single" w:sz="6" w:space="0" w:color="auto"/>
              <w:bottom w:val="nil"/>
              <w:right w:val="nil"/>
            </w:tcBorders>
            <w:vAlign w:val="center"/>
          </w:tcPr>
          <w:p w:rsidR="006E1C90" w:rsidRDefault="006E1C90" w:rsidP="00F40F58">
            <w:pPr>
              <w:pStyle w:val="FormFieldCaption"/>
            </w:pPr>
            <w:r>
              <w:t>12.</w:t>
            </w:r>
            <w:r>
              <w:tab/>
              <w:t>ADMINISTRATIVE OFFICIAL TO BE NOTIFIED IF AWARD IS MADE</w:t>
            </w:r>
          </w:p>
        </w:tc>
        <w:tc>
          <w:tcPr>
            <w:tcW w:w="5025" w:type="dxa"/>
            <w:gridSpan w:val="16"/>
            <w:tcBorders>
              <w:top w:val="single" w:sz="6" w:space="0" w:color="auto"/>
              <w:left w:val="single" w:sz="6" w:space="0" w:color="auto"/>
              <w:bottom w:val="nil"/>
              <w:right w:val="single" w:sz="6" w:space="0" w:color="auto"/>
            </w:tcBorders>
            <w:vAlign w:val="center"/>
          </w:tcPr>
          <w:p w:rsidR="006E1C90" w:rsidRDefault="006E1C90" w:rsidP="00F40F58">
            <w:pPr>
              <w:pStyle w:val="FormFieldCaption"/>
            </w:pPr>
            <w:r>
              <w:t>13.</w:t>
            </w:r>
            <w:r>
              <w:tab/>
              <w:t>OFFICIAL SIGNING FOR APPLICANT ORGANIZATION</w:t>
            </w:r>
          </w:p>
        </w:tc>
      </w:tr>
      <w:tr w:rsidR="006E1C90" w:rsidTr="00B126BB">
        <w:trPr>
          <w:trHeight w:hRule="exact" w:val="346"/>
        </w:trPr>
        <w:tc>
          <w:tcPr>
            <w:tcW w:w="911" w:type="dxa"/>
            <w:gridSpan w:val="3"/>
            <w:tcBorders>
              <w:top w:val="nil"/>
              <w:left w:val="single" w:sz="6" w:space="0" w:color="auto"/>
              <w:bottom w:val="nil"/>
            </w:tcBorders>
          </w:tcPr>
          <w:p w:rsidR="006E1C90" w:rsidRDefault="006E1C90" w:rsidP="00F40F58">
            <w:pPr>
              <w:pStyle w:val="FormFieldCaption"/>
            </w:pPr>
            <w:r>
              <w:t>Name</w:t>
            </w:r>
          </w:p>
        </w:tc>
        <w:tc>
          <w:tcPr>
            <w:tcW w:w="4864" w:type="dxa"/>
            <w:gridSpan w:val="9"/>
            <w:tcBorders>
              <w:top w:val="nil"/>
              <w:right w:val="nil"/>
            </w:tcBorders>
          </w:tcPr>
          <w:p w:rsidR="006E1C90" w:rsidRDefault="00A95E34" w:rsidP="00F40F58">
            <w:pPr>
              <w:pStyle w:val="DataField10pt"/>
              <w:rPr>
                <w:sz w:val="16"/>
                <w:szCs w:val="16"/>
              </w:rPr>
            </w:pPr>
            <w:r>
              <w:t>Amanda Peach</w:t>
            </w:r>
          </w:p>
        </w:tc>
        <w:tc>
          <w:tcPr>
            <w:tcW w:w="724" w:type="dxa"/>
            <w:gridSpan w:val="2"/>
            <w:tcBorders>
              <w:top w:val="nil"/>
              <w:left w:val="single" w:sz="6" w:space="0" w:color="auto"/>
              <w:bottom w:val="nil"/>
            </w:tcBorders>
          </w:tcPr>
          <w:p w:rsidR="006E1C90" w:rsidRDefault="006E1C90" w:rsidP="00F40F58">
            <w:pPr>
              <w:pStyle w:val="FormFieldCaption"/>
            </w:pPr>
            <w:r>
              <w:t>Name</w:t>
            </w:r>
          </w:p>
        </w:tc>
        <w:tc>
          <w:tcPr>
            <w:tcW w:w="4301" w:type="dxa"/>
            <w:gridSpan w:val="14"/>
            <w:tcBorders>
              <w:top w:val="nil"/>
              <w:right w:val="single" w:sz="6" w:space="0" w:color="auto"/>
            </w:tcBorders>
          </w:tcPr>
          <w:p w:rsidR="006E1C90" w:rsidRDefault="00A95E34" w:rsidP="00F40F58">
            <w:pPr>
              <w:pStyle w:val="DataField10pt"/>
              <w:rPr>
                <w:sz w:val="16"/>
                <w:szCs w:val="16"/>
              </w:rPr>
            </w:pPr>
            <w:r>
              <w:t>Amanda Peach</w:t>
            </w:r>
          </w:p>
        </w:tc>
      </w:tr>
      <w:tr w:rsidR="006E1C90" w:rsidTr="00B126BB">
        <w:trPr>
          <w:trHeight w:hRule="exact" w:val="346"/>
        </w:trPr>
        <w:tc>
          <w:tcPr>
            <w:tcW w:w="911" w:type="dxa"/>
            <w:gridSpan w:val="3"/>
            <w:tcBorders>
              <w:top w:val="nil"/>
              <w:left w:val="single" w:sz="6" w:space="0" w:color="auto"/>
              <w:bottom w:val="nil"/>
            </w:tcBorders>
          </w:tcPr>
          <w:p w:rsidR="006E1C90" w:rsidRDefault="006E1C90" w:rsidP="00F40F58">
            <w:pPr>
              <w:pStyle w:val="FormFieldCaption"/>
            </w:pPr>
            <w:r>
              <w:t>Title</w:t>
            </w:r>
          </w:p>
        </w:tc>
        <w:tc>
          <w:tcPr>
            <w:tcW w:w="4864" w:type="dxa"/>
            <w:gridSpan w:val="9"/>
            <w:tcBorders>
              <w:top w:val="nil"/>
              <w:right w:val="nil"/>
            </w:tcBorders>
          </w:tcPr>
          <w:p w:rsidR="006E1C90" w:rsidRDefault="006C1A66" w:rsidP="00F40F58">
            <w:pPr>
              <w:pStyle w:val="DataField10pt"/>
              <w:rPr>
                <w:sz w:val="16"/>
                <w:szCs w:val="16"/>
              </w:rPr>
            </w:pPr>
            <w:r>
              <w:t>Graduate Student</w:t>
            </w:r>
          </w:p>
        </w:tc>
        <w:tc>
          <w:tcPr>
            <w:tcW w:w="724" w:type="dxa"/>
            <w:gridSpan w:val="2"/>
            <w:tcBorders>
              <w:top w:val="nil"/>
              <w:left w:val="single" w:sz="6" w:space="0" w:color="auto"/>
              <w:bottom w:val="nil"/>
            </w:tcBorders>
          </w:tcPr>
          <w:p w:rsidR="006E1C90" w:rsidRDefault="006E1C90" w:rsidP="00F40F58">
            <w:pPr>
              <w:pStyle w:val="FormFieldCaption"/>
            </w:pPr>
            <w:r>
              <w:t xml:space="preserve">Title </w:t>
            </w:r>
          </w:p>
        </w:tc>
        <w:tc>
          <w:tcPr>
            <w:tcW w:w="4301" w:type="dxa"/>
            <w:gridSpan w:val="14"/>
            <w:tcBorders>
              <w:top w:val="nil"/>
              <w:right w:val="single" w:sz="6" w:space="0" w:color="auto"/>
            </w:tcBorders>
          </w:tcPr>
          <w:p w:rsidR="006E1C90" w:rsidRDefault="006C1A66" w:rsidP="00F40F58">
            <w:pPr>
              <w:pStyle w:val="DataField10pt"/>
              <w:rPr>
                <w:sz w:val="16"/>
                <w:szCs w:val="16"/>
              </w:rPr>
            </w:pPr>
            <w:r>
              <w:t>Graduate Student</w:t>
            </w:r>
          </w:p>
        </w:tc>
      </w:tr>
      <w:tr w:rsidR="006E1C90" w:rsidTr="00B126BB">
        <w:trPr>
          <w:cantSplit/>
          <w:trHeight w:hRule="exact" w:val="950"/>
        </w:trPr>
        <w:tc>
          <w:tcPr>
            <w:tcW w:w="911" w:type="dxa"/>
            <w:gridSpan w:val="3"/>
            <w:tcBorders>
              <w:top w:val="nil"/>
              <w:left w:val="single" w:sz="6" w:space="0" w:color="auto"/>
              <w:bottom w:val="nil"/>
            </w:tcBorders>
          </w:tcPr>
          <w:p w:rsidR="006E1C90" w:rsidRDefault="006E1C90" w:rsidP="00F40F58">
            <w:pPr>
              <w:pStyle w:val="FormFieldCaption"/>
              <w:rPr>
                <w:sz w:val="20"/>
                <w:szCs w:val="20"/>
              </w:rPr>
            </w:pPr>
            <w:r>
              <w:t>Address</w:t>
            </w:r>
          </w:p>
        </w:tc>
        <w:tc>
          <w:tcPr>
            <w:tcW w:w="4864" w:type="dxa"/>
            <w:gridSpan w:val="9"/>
            <w:tcBorders>
              <w:top w:val="nil"/>
              <w:bottom w:val="nil"/>
              <w:right w:val="nil"/>
            </w:tcBorders>
          </w:tcPr>
          <w:p w:rsidR="006C1A66" w:rsidRDefault="006C1A66" w:rsidP="006C1A66">
            <w:pPr>
              <w:pStyle w:val="DataField10pt14ptspacing"/>
            </w:pPr>
            <w:r>
              <w:t>Hood College</w:t>
            </w:r>
          </w:p>
          <w:p w:rsidR="006C1A66" w:rsidRDefault="006C1A66" w:rsidP="006C1A66">
            <w:pPr>
              <w:pStyle w:val="DataField10pt14ptspacing"/>
            </w:pPr>
            <w:r>
              <w:t>401 Rosemont Ave</w:t>
            </w:r>
          </w:p>
          <w:p w:rsidR="006E1C90" w:rsidRPr="006C1A66" w:rsidRDefault="006C1A66" w:rsidP="006C1A66">
            <w:pPr>
              <w:pStyle w:val="DataField10pt14ptspacing"/>
            </w:pPr>
            <w:r>
              <w:t>Frederick, MD 21701</w:t>
            </w:r>
          </w:p>
        </w:tc>
        <w:tc>
          <w:tcPr>
            <w:tcW w:w="724" w:type="dxa"/>
            <w:gridSpan w:val="2"/>
            <w:tcBorders>
              <w:top w:val="nil"/>
              <w:left w:val="single" w:sz="6" w:space="0" w:color="auto"/>
              <w:bottom w:val="nil"/>
            </w:tcBorders>
          </w:tcPr>
          <w:p w:rsidR="006E1C90" w:rsidRDefault="006E1C90" w:rsidP="00F40F58">
            <w:pPr>
              <w:pStyle w:val="FormFieldCaption"/>
              <w:rPr>
                <w:sz w:val="20"/>
                <w:szCs w:val="20"/>
              </w:rPr>
            </w:pPr>
            <w:r>
              <w:t>Address</w:t>
            </w:r>
          </w:p>
        </w:tc>
        <w:tc>
          <w:tcPr>
            <w:tcW w:w="4301" w:type="dxa"/>
            <w:gridSpan w:val="14"/>
            <w:tcBorders>
              <w:top w:val="nil"/>
              <w:bottom w:val="nil"/>
              <w:right w:val="single" w:sz="6" w:space="0" w:color="auto"/>
            </w:tcBorders>
          </w:tcPr>
          <w:p w:rsidR="006E1C90" w:rsidRDefault="006C1A66" w:rsidP="00F40F58">
            <w:pPr>
              <w:pStyle w:val="DataField10pt14ptspacing"/>
            </w:pPr>
            <w:r>
              <w:t>Hood College</w:t>
            </w:r>
          </w:p>
          <w:p w:rsidR="006C1A66" w:rsidRDefault="006C1A66" w:rsidP="00F40F58">
            <w:pPr>
              <w:pStyle w:val="DataField10pt14ptspacing"/>
            </w:pPr>
            <w:r>
              <w:t>401 Rosemont Ave</w:t>
            </w:r>
          </w:p>
          <w:p w:rsidR="006C1A66" w:rsidRPr="006C1A66" w:rsidRDefault="006C1A66" w:rsidP="00F40F58">
            <w:pPr>
              <w:pStyle w:val="DataField10pt14ptspacing"/>
            </w:pPr>
            <w:r>
              <w:t>Frederick, MD 21701</w:t>
            </w:r>
          </w:p>
        </w:tc>
      </w:tr>
      <w:tr w:rsidR="006E1C90" w:rsidTr="00B126BB">
        <w:trPr>
          <w:trHeight w:hRule="exact" w:val="346"/>
        </w:trPr>
        <w:tc>
          <w:tcPr>
            <w:tcW w:w="554" w:type="dxa"/>
            <w:tcBorders>
              <w:top w:val="nil"/>
              <w:left w:val="single" w:sz="4" w:space="0" w:color="auto"/>
              <w:bottom w:val="nil"/>
            </w:tcBorders>
            <w:vAlign w:val="center"/>
          </w:tcPr>
          <w:p w:rsidR="006E1C90" w:rsidRDefault="006E1C90" w:rsidP="00F40F58">
            <w:pPr>
              <w:pStyle w:val="FormFieldCaption"/>
            </w:pPr>
            <w:r>
              <w:t>Tel:</w:t>
            </w:r>
          </w:p>
        </w:tc>
        <w:tc>
          <w:tcPr>
            <w:tcW w:w="2694" w:type="dxa"/>
            <w:gridSpan w:val="6"/>
            <w:tcBorders>
              <w:top w:val="nil"/>
              <w:bottom w:val="nil"/>
              <w:right w:val="nil"/>
            </w:tcBorders>
            <w:vAlign w:val="center"/>
          </w:tcPr>
          <w:p w:rsidR="006E1C90" w:rsidRDefault="003A6626" w:rsidP="00F40F58">
            <w:pPr>
              <w:pStyle w:val="DataField10pt"/>
              <w:rPr>
                <w:sz w:val="16"/>
                <w:szCs w:val="16"/>
              </w:rPr>
            </w:pPr>
            <w:r>
              <w:t>N/A</w:t>
            </w:r>
          </w:p>
        </w:tc>
        <w:tc>
          <w:tcPr>
            <w:tcW w:w="455" w:type="dxa"/>
            <w:gridSpan w:val="3"/>
            <w:tcBorders>
              <w:top w:val="nil"/>
              <w:left w:val="nil"/>
              <w:bottom w:val="nil"/>
            </w:tcBorders>
            <w:vAlign w:val="center"/>
          </w:tcPr>
          <w:p w:rsidR="006E1C90" w:rsidRDefault="006E1C90" w:rsidP="00F40F58">
            <w:pPr>
              <w:pStyle w:val="FormFieldCaption"/>
            </w:pPr>
            <w:r>
              <w:t>FAX:</w:t>
            </w:r>
          </w:p>
        </w:tc>
        <w:tc>
          <w:tcPr>
            <w:tcW w:w="2072" w:type="dxa"/>
            <w:gridSpan w:val="2"/>
            <w:tcBorders>
              <w:top w:val="nil"/>
              <w:bottom w:val="nil"/>
              <w:right w:val="single" w:sz="6" w:space="0" w:color="auto"/>
            </w:tcBorders>
            <w:vAlign w:val="center"/>
          </w:tcPr>
          <w:p w:rsidR="006E1C90" w:rsidRDefault="003A6626" w:rsidP="00F40F58">
            <w:pPr>
              <w:pStyle w:val="DataField10pt"/>
              <w:rPr>
                <w:sz w:val="16"/>
                <w:szCs w:val="16"/>
              </w:rPr>
            </w:pPr>
            <w:r>
              <w:t>N/A</w:t>
            </w:r>
          </w:p>
        </w:tc>
        <w:tc>
          <w:tcPr>
            <w:tcW w:w="454" w:type="dxa"/>
            <w:tcBorders>
              <w:top w:val="nil"/>
              <w:left w:val="single" w:sz="6" w:space="0" w:color="auto"/>
              <w:bottom w:val="nil"/>
            </w:tcBorders>
            <w:vAlign w:val="center"/>
          </w:tcPr>
          <w:p w:rsidR="006E1C90" w:rsidRDefault="006E1C90" w:rsidP="00F40F58">
            <w:pPr>
              <w:pStyle w:val="FormFieldCaption"/>
              <w:rPr>
                <w:sz w:val="14"/>
                <w:szCs w:val="14"/>
              </w:rPr>
            </w:pPr>
            <w:r>
              <w:t>Tel:</w:t>
            </w:r>
          </w:p>
        </w:tc>
        <w:tc>
          <w:tcPr>
            <w:tcW w:w="2337" w:type="dxa"/>
            <w:gridSpan w:val="10"/>
            <w:tcBorders>
              <w:top w:val="nil"/>
              <w:right w:val="nil"/>
            </w:tcBorders>
            <w:vAlign w:val="center"/>
          </w:tcPr>
          <w:p w:rsidR="006E1C90" w:rsidRDefault="003A6626" w:rsidP="00F40F58">
            <w:pPr>
              <w:pStyle w:val="DataField10pt"/>
              <w:rPr>
                <w:sz w:val="14"/>
                <w:szCs w:val="14"/>
              </w:rPr>
            </w:pPr>
            <w:r>
              <w:t>N/A</w:t>
            </w:r>
          </w:p>
        </w:tc>
        <w:tc>
          <w:tcPr>
            <w:tcW w:w="453" w:type="dxa"/>
            <w:gridSpan w:val="2"/>
            <w:tcBorders>
              <w:top w:val="nil"/>
              <w:left w:val="nil"/>
              <w:bottom w:val="nil"/>
            </w:tcBorders>
            <w:vAlign w:val="center"/>
          </w:tcPr>
          <w:p w:rsidR="006E1C90" w:rsidRDefault="006E1C90" w:rsidP="00F40F58">
            <w:pPr>
              <w:pStyle w:val="FormFieldCaption"/>
              <w:rPr>
                <w:sz w:val="14"/>
                <w:szCs w:val="14"/>
              </w:rPr>
            </w:pPr>
            <w:r>
              <w:t>FAX:</w:t>
            </w:r>
          </w:p>
        </w:tc>
        <w:tc>
          <w:tcPr>
            <w:tcW w:w="1781" w:type="dxa"/>
            <w:gridSpan w:val="3"/>
            <w:tcBorders>
              <w:top w:val="nil"/>
              <w:bottom w:val="nil"/>
              <w:right w:val="single" w:sz="6" w:space="0" w:color="auto"/>
            </w:tcBorders>
            <w:vAlign w:val="center"/>
          </w:tcPr>
          <w:p w:rsidR="006E1C90" w:rsidRDefault="003A6626" w:rsidP="00F40F58">
            <w:pPr>
              <w:pStyle w:val="DataField10pt"/>
              <w:rPr>
                <w:sz w:val="14"/>
                <w:szCs w:val="14"/>
              </w:rPr>
            </w:pPr>
            <w:r>
              <w:t>N/A</w:t>
            </w:r>
          </w:p>
        </w:tc>
      </w:tr>
      <w:tr w:rsidR="006E1C90" w:rsidTr="00B126BB">
        <w:trPr>
          <w:trHeight w:hRule="exact" w:val="346"/>
        </w:trPr>
        <w:tc>
          <w:tcPr>
            <w:tcW w:w="911" w:type="dxa"/>
            <w:gridSpan w:val="3"/>
            <w:tcBorders>
              <w:top w:val="nil"/>
              <w:left w:val="single" w:sz="6" w:space="0" w:color="auto"/>
              <w:bottom w:val="nil"/>
            </w:tcBorders>
            <w:vAlign w:val="center"/>
          </w:tcPr>
          <w:p w:rsidR="006E1C90" w:rsidRDefault="006E1C90" w:rsidP="00F40F58">
            <w:pPr>
              <w:pStyle w:val="FormFieldCaption"/>
            </w:pPr>
            <w:r>
              <w:t>E-Mail:</w:t>
            </w:r>
          </w:p>
        </w:tc>
        <w:tc>
          <w:tcPr>
            <w:tcW w:w="4864" w:type="dxa"/>
            <w:gridSpan w:val="9"/>
            <w:tcBorders>
              <w:top w:val="nil"/>
              <w:bottom w:val="single" w:sz="6" w:space="0" w:color="auto"/>
              <w:right w:val="nil"/>
            </w:tcBorders>
            <w:tcMar>
              <w:top w:w="0" w:type="dxa"/>
            </w:tcMar>
            <w:vAlign w:val="center"/>
          </w:tcPr>
          <w:p w:rsidR="006E1C90" w:rsidRDefault="00A95E34" w:rsidP="00F40F58">
            <w:pPr>
              <w:pStyle w:val="DataField10pt"/>
              <w:rPr>
                <w:sz w:val="16"/>
                <w:szCs w:val="16"/>
              </w:rPr>
            </w:pPr>
            <w:r>
              <w:t>Ap21@hood.edu</w:t>
            </w:r>
          </w:p>
        </w:tc>
        <w:tc>
          <w:tcPr>
            <w:tcW w:w="724" w:type="dxa"/>
            <w:gridSpan w:val="2"/>
            <w:tcBorders>
              <w:top w:val="nil"/>
              <w:left w:val="single" w:sz="6" w:space="0" w:color="auto"/>
              <w:bottom w:val="nil"/>
            </w:tcBorders>
            <w:vAlign w:val="center"/>
          </w:tcPr>
          <w:p w:rsidR="006E1C90" w:rsidRDefault="006E1C90" w:rsidP="00F40F58">
            <w:pPr>
              <w:pStyle w:val="FormFieldCaption"/>
            </w:pPr>
            <w:r>
              <w:t>E-Mail:</w:t>
            </w:r>
          </w:p>
        </w:tc>
        <w:tc>
          <w:tcPr>
            <w:tcW w:w="4301" w:type="dxa"/>
            <w:gridSpan w:val="14"/>
            <w:tcBorders>
              <w:top w:val="nil"/>
              <w:bottom w:val="single" w:sz="6" w:space="0" w:color="auto"/>
              <w:right w:val="single" w:sz="6" w:space="0" w:color="auto"/>
            </w:tcBorders>
            <w:tcMar>
              <w:top w:w="0" w:type="dxa"/>
            </w:tcMar>
            <w:vAlign w:val="center"/>
          </w:tcPr>
          <w:p w:rsidR="006E1C90" w:rsidRDefault="00A95E34" w:rsidP="00F40F58">
            <w:pPr>
              <w:pStyle w:val="DataField10pt"/>
              <w:rPr>
                <w:sz w:val="16"/>
                <w:szCs w:val="16"/>
              </w:rPr>
            </w:pPr>
            <w:r>
              <w:t>Ap21@hood.edu</w:t>
            </w:r>
          </w:p>
        </w:tc>
      </w:tr>
      <w:tr w:rsidR="006E1C90" w:rsidTr="00B126BB">
        <w:trPr>
          <w:cantSplit/>
          <w:trHeight w:val="870"/>
        </w:trPr>
        <w:tc>
          <w:tcPr>
            <w:tcW w:w="5775" w:type="dxa"/>
            <w:gridSpan w:val="12"/>
            <w:tcBorders>
              <w:top w:val="single" w:sz="6" w:space="0" w:color="auto"/>
              <w:left w:val="single" w:sz="6" w:space="0" w:color="auto"/>
              <w:bottom w:val="single" w:sz="6" w:space="0" w:color="auto"/>
              <w:right w:val="nil"/>
            </w:tcBorders>
            <w:tcMar>
              <w:top w:w="0" w:type="dxa"/>
            </w:tcMar>
          </w:tcPr>
          <w:p w:rsidR="006E1C90" w:rsidRDefault="006E1C90" w:rsidP="00F40F58">
            <w:pPr>
              <w:pStyle w:val="FormFieldCaption7pt"/>
              <w:tabs>
                <w:tab w:val="clear" w:pos="252"/>
              </w:tabs>
              <w:spacing w:before="20"/>
            </w:pPr>
            <w:r>
              <w:t>14.  APPLICANT ORGANIZATION CERTIFICATION AND ACCEPTANCE:  I certify that the statements herein are true, complete and accurate to the best of my knowledge, and accept the obligation to comply with Public Health Services terms and conditions if a grant is awarded as a result of this application.  I am aware that any false, fictitious, or fraudulent statements or claims may subject me to criminal, civil, or administrative penalties.</w:t>
            </w:r>
          </w:p>
        </w:tc>
        <w:tc>
          <w:tcPr>
            <w:tcW w:w="3836" w:type="dxa"/>
            <w:gridSpan w:val="15"/>
            <w:tcBorders>
              <w:top w:val="single" w:sz="6" w:space="0" w:color="auto"/>
              <w:left w:val="single" w:sz="6" w:space="0" w:color="auto"/>
              <w:bottom w:val="single" w:sz="6" w:space="0" w:color="auto"/>
              <w:right w:val="single" w:sz="6" w:space="0" w:color="auto"/>
            </w:tcBorders>
            <w:tcMar>
              <w:top w:w="0" w:type="dxa"/>
            </w:tcMar>
          </w:tcPr>
          <w:p w:rsidR="006E1C90" w:rsidRDefault="006E1C90" w:rsidP="00F40F58">
            <w:pPr>
              <w:pStyle w:val="FormFieldCaption"/>
            </w:pPr>
            <w:r>
              <w:t>SIGNATURE OF OFFICIAL NAMED IN 13.</w:t>
            </w:r>
          </w:p>
          <w:p w:rsidR="006E1C90" w:rsidRDefault="006E1C90" w:rsidP="00F40F58">
            <w:pPr>
              <w:pStyle w:val="FormFieldCaption"/>
              <w:rPr>
                <w:i/>
                <w:iCs/>
              </w:rPr>
            </w:pPr>
            <w:r>
              <w:rPr>
                <w:i/>
                <w:iCs/>
              </w:rPr>
              <w:t>(In ink. “Per” signature not acceptable.)</w:t>
            </w:r>
          </w:p>
          <w:p w:rsidR="0050789A" w:rsidRDefault="0050789A" w:rsidP="00F40F58">
            <w:pPr>
              <w:pStyle w:val="FormFieldCaption"/>
              <w:rPr>
                <w:i/>
                <w:iCs/>
              </w:rPr>
            </w:pPr>
          </w:p>
          <w:p w:rsidR="0050789A" w:rsidRPr="00267722" w:rsidRDefault="0050789A" w:rsidP="0094086B">
            <w:pPr>
              <w:pStyle w:val="FormFieldCaption"/>
              <w:rPr>
                <w:iCs/>
                <w:sz w:val="20"/>
                <w:szCs w:val="20"/>
              </w:rPr>
            </w:pPr>
            <w:r>
              <w:rPr>
                <w:i/>
                <w:iCs/>
              </w:rPr>
              <w:t xml:space="preserve">                              </w:t>
            </w:r>
            <w:r w:rsidR="00267722" w:rsidRPr="00267722">
              <w:rPr>
                <w:sz w:val="20"/>
                <w:szCs w:val="20"/>
              </w:rPr>
              <w:t>N/A</w:t>
            </w:r>
          </w:p>
        </w:tc>
        <w:tc>
          <w:tcPr>
            <w:tcW w:w="1189" w:type="dxa"/>
            <w:tcBorders>
              <w:top w:val="single" w:sz="6" w:space="0" w:color="auto"/>
              <w:left w:val="single" w:sz="6" w:space="0" w:color="auto"/>
              <w:bottom w:val="single" w:sz="6" w:space="0" w:color="auto"/>
              <w:right w:val="single" w:sz="6" w:space="0" w:color="auto"/>
            </w:tcBorders>
            <w:tcMar>
              <w:top w:w="0" w:type="dxa"/>
            </w:tcMar>
          </w:tcPr>
          <w:p w:rsidR="006E1C90" w:rsidRDefault="006E1C90" w:rsidP="00F40F58">
            <w:pPr>
              <w:pStyle w:val="FormFieldCaption"/>
            </w:pPr>
            <w:r>
              <w:t>DATE</w:t>
            </w:r>
          </w:p>
          <w:p w:rsidR="006E1C90" w:rsidRDefault="006E1C90" w:rsidP="00F40F58">
            <w:pPr>
              <w:pStyle w:val="FormFieldCaption"/>
            </w:pPr>
          </w:p>
          <w:p w:rsidR="006E1C90" w:rsidRDefault="005A7293" w:rsidP="00F40F58">
            <w:pPr>
              <w:pStyle w:val="DataField10pt"/>
            </w:pPr>
            <w:r>
              <w:t>02/07/18</w:t>
            </w:r>
          </w:p>
        </w:tc>
      </w:tr>
    </w:tbl>
    <w:p w:rsidR="006E1C90" w:rsidRPr="00F333FF" w:rsidRDefault="006E1C90" w:rsidP="006E1C90">
      <w:pPr>
        <w:pStyle w:val="FacePageFooter"/>
        <w:tabs>
          <w:tab w:val="clear" w:pos="5328"/>
          <w:tab w:val="clear" w:pos="10728"/>
          <w:tab w:val="center" w:pos="4230"/>
          <w:tab w:val="right" w:pos="9270"/>
        </w:tabs>
        <w:ind w:left="-990"/>
        <w:rPr>
          <w:b/>
        </w:rPr>
      </w:pPr>
      <w:r>
        <w:tab/>
      </w:r>
      <w:r w:rsidRPr="00F333FF">
        <w:rPr>
          <w:b/>
        </w:rPr>
        <w:t>Face Page</w:t>
      </w:r>
      <w:r w:rsidRPr="00F333FF">
        <w:rPr>
          <w:b/>
        </w:rPr>
        <w:tab/>
      </w:r>
    </w:p>
    <w:p w:rsidR="006E1C90" w:rsidRDefault="006E1C90" w:rsidP="006E1C90">
      <w:pPr>
        <w:pStyle w:val="PIHeader"/>
        <w:ind w:left="0"/>
        <w:sectPr w:rsidR="006E1C90" w:rsidSect="00C447B5">
          <w:headerReference w:type="default" r:id="rId11"/>
          <w:footerReference w:type="default" r:id="rId12"/>
          <w:headerReference w:type="first" r:id="rId13"/>
          <w:footerReference w:type="first" r:id="rId14"/>
          <w:pgSz w:w="12240" w:h="15840"/>
          <w:pgMar w:top="453" w:right="1440" w:bottom="90" w:left="2160" w:header="0" w:footer="720" w:gutter="0"/>
          <w:cols w:space="720"/>
          <w:titlePg/>
          <w:docGrid w:linePitch="360"/>
        </w:sectPr>
      </w:pPr>
    </w:p>
    <w:tbl>
      <w:tblPr>
        <w:tblW w:w="10656" w:type="dxa"/>
        <w:tblInd w:w="-900" w:type="dxa"/>
        <w:tblBorders>
          <w:top w:val="single" w:sz="12" w:space="0" w:color="auto"/>
        </w:tblBorders>
        <w:tblLayout w:type="fixed"/>
        <w:tblCellMar>
          <w:top w:w="14" w:type="dxa"/>
          <w:left w:w="29" w:type="dxa"/>
          <w:bottom w:w="14" w:type="dxa"/>
          <w:right w:w="29" w:type="dxa"/>
        </w:tblCellMar>
        <w:tblLook w:val="0000" w:firstRow="0" w:lastRow="0" w:firstColumn="0" w:lastColumn="0" w:noHBand="0" w:noVBand="0"/>
      </w:tblPr>
      <w:tblGrid>
        <w:gridCol w:w="468"/>
        <w:gridCol w:w="270"/>
        <w:gridCol w:w="90"/>
        <w:gridCol w:w="900"/>
        <w:gridCol w:w="1824"/>
        <w:gridCol w:w="246"/>
        <w:gridCol w:w="540"/>
        <w:gridCol w:w="270"/>
        <w:gridCol w:w="720"/>
        <w:gridCol w:w="720"/>
        <w:gridCol w:w="1170"/>
        <w:gridCol w:w="810"/>
        <w:gridCol w:w="540"/>
        <w:gridCol w:w="2088"/>
      </w:tblGrid>
      <w:tr w:rsidR="006E1C90" w:rsidTr="00F40F58">
        <w:trPr>
          <w:cantSplit/>
          <w:trHeight w:hRule="exact" w:val="43"/>
        </w:trPr>
        <w:tc>
          <w:tcPr>
            <w:tcW w:w="10656" w:type="dxa"/>
            <w:gridSpan w:val="14"/>
            <w:tcBorders>
              <w:top w:val="nil"/>
              <w:left w:val="nil"/>
              <w:bottom w:val="single" w:sz="4" w:space="0" w:color="auto"/>
              <w:right w:val="nil"/>
            </w:tcBorders>
            <w:vAlign w:val="bottom"/>
          </w:tcPr>
          <w:p w:rsidR="006E1C90" w:rsidRDefault="006E1C90" w:rsidP="00F40F58">
            <w:pPr>
              <w:pStyle w:val="DataField11pt"/>
            </w:pPr>
          </w:p>
        </w:tc>
      </w:tr>
      <w:tr w:rsidR="006E1C90" w:rsidTr="00F40F58">
        <w:trPr>
          <w:trHeight w:hRule="exact" w:val="352"/>
        </w:trPr>
        <w:tc>
          <w:tcPr>
            <w:tcW w:w="10656" w:type="dxa"/>
            <w:gridSpan w:val="14"/>
            <w:tcBorders>
              <w:top w:val="single" w:sz="4" w:space="0" w:color="auto"/>
              <w:left w:val="single" w:sz="4" w:space="0" w:color="auto"/>
              <w:bottom w:val="nil"/>
              <w:right w:val="single" w:sz="4" w:space="0" w:color="auto"/>
            </w:tcBorders>
            <w:vAlign w:val="center"/>
          </w:tcPr>
          <w:p w:rsidR="006E1C90" w:rsidRDefault="006E1C90" w:rsidP="00F40F58">
            <w:pPr>
              <w:pStyle w:val="FormInstructions"/>
              <w:jc w:val="left"/>
              <w:rPr>
                <w:rStyle w:val="StyleFormInstructions8ptChar"/>
                <w:sz w:val="16"/>
              </w:rPr>
            </w:pPr>
            <w:r>
              <w:rPr>
                <w:rStyle w:val="StyleFormInstructions8ptChar"/>
                <w:sz w:val="16"/>
              </w:rPr>
              <w:t>PROJECT SUMMARY (See instructions):</w:t>
            </w:r>
          </w:p>
          <w:p w:rsidR="006E1C90" w:rsidRDefault="006E1C90" w:rsidP="00F40F58">
            <w:pPr>
              <w:pStyle w:val="FormInstructions"/>
              <w:jc w:val="left"/>
              <w:rPr>
                <w:rStyle w:val="StyleFormInstructions8ptChar"/>
                <w:sz w:val="16"/>
              </w:rPr>
            </w:pPr>
          </w:p>
          <w:p w:rsidR="006E1C90" w:rsidRDefault="006E1C90" w:rsidP="00F40F58">
            <w:pPr>
              <w:pStyle w:val="FormInstructions"/>
              <w:jc w:val="left"/>
              <w:rPr>
                <w:rStyle w:val="StyleFormInstructions8ptChar"/>
                <w:sz w:val="16"/>
              </w:rPr>
            </w:pPr>
          </w:p>
          <w:p w:rsidR="006E1C90" w:rsidRDefault="006E1C90" w:rsidP="00F40F58">
            <w:pPr>
              <w:pStyle w:val="FormInstructions"/>
              <w:jc w:val="left"/>
              <w:rPr>
                <w:rStyle w:val="StyleFormInstructions8ptChar"/>
                <w:sz w:val="16"/>
              </w:rPr>
            </w:pPr>
          </w:p>
          <w:p w:rsidR="006E1C90" w:rsidRPr="00F9016F" w:rsidRDefault="006E1C90" w:rsidP="00F40F58">
            <w:pPr>
              <w:pStyle w:val="FormInstructions"/>
              <w:jc w:val="left"/>
              <w:rPr>
                <w:sz w:val="16"/>
              </w:rPr>
            </w:pPr>
          </w:p>
        </w:tc>
      </w:tr>
      <w:tr w:rsidR="006E1C90" w:rsidTr="00B94038">
        <w:trPr>
          <w:trHeight w:hRule="exact" w:val="5949"/>
        </w:trPr>
        <w:tc>
          <w:tcPr>
            <w:tcW w:w="10656" w:type="dxa"/>
            <w:gridSpan w:val="14"/>
            <w:tcBorders>
              <w:top w:val="nil"/>
              <w:left w:val="single" w:sz="6" w:space="0" w:color="auto"/>
              <w:bottom w:val="single" w:sz="4" w:space="0" w:color="auto"/>
              <w:right w:val="single" w:sz="6" w:space="0" w:color="auto"/>
            </w:tcBorders>
          </w:tcPr>
          <w:p w:rsidR="00A95E34" w:rsidRPr="007D7900" w:rsidRDefault="00A95E34" w:rsidP="00A95E34">
            <w:pPr>
              <w:spacing w:line="480" w:lineRule="auto"/>
              <w:contextualSpacing/>
            </w:pPr>
            <w:r>
              <w:tab/>
              <w:t>Cancer stem cells are now thought to play a critical role in cancer relapse and</w:t>
            </w:r>
            <w:r w:rsidR="00AD4560">
              <w:t xml:space="preserve"> metastasis, therefore finding a</w:t>
            </w:r>
            <w:r>
              <w:t xml:space="preserve"> way to target these cancer stem cells is crucial to cancer treatment.  One such way to target the cancer stem cells is with drugs that target their metabolic phenotype.  Cancer stem cells could have either a glycolytic or oxidative phosphorylation phenotype, there is not conclusive evidence on which phenotype </w:t>
            </w:r>
            <w:r w:rsidR="00AD4560">
              <w:t xml:space="preserve">cancer </w:t>
            </w:r>
            <w:r>
              <w:t xml:space="preserve">stem cells have.  This proposed project will determine the metabolic phenotype </w:t>
            </w:r>
            <w:r w:rsidR="00AD4560">
              <w:t>of both the pancreatic cancer st</w:t>
            </w:r>
            <w:r>
              <w:t xml:space="preserve">em cells as well as the differentiated cancer cells.  The data from the </w:t>
            </w:r>
            <w:r w:rsidR="00AD4560">
              <w:t>metabolic profiling will determi</w:t>
            </w:r>
            <w:r>
              <w:t>ne which drugs to use to treat the cancer stem cells.  A viability assay w</w:t>
            </w:r>
            <w:r w:rsidR="00AD4560">
              <w:t>ill then be performed to determi</w:t>
            </w:r>
            <w:r>
              <w:t>ne the effectiveness of the drugs in targeting the cancer stem cells.  This project will help determine the correct metabolic phenotype of pancreatic cancer stem cells as well as testing drugs that target the metabolic phenotype on their ability to kill cancer stem cells.</w:t>
            </w:r>
          </w:p>
          <w:p w:rsidR="006E1C90" w:rsidRPr="00264848" w:rsidRDefault="006E1C90" w:rsidP="00F40F58">
            <w:pPr>
              <w:pStyle w:val="DataField11pt"/>
              <w:spacing w:line="240" w:lineRule="auto"/>
              <w:rPr>
                <w:rFonts w:ascii="Times New Roman" w:hAnsi="Times New Roman" w:cs="Times New Roman"/>
                <w:sz w:val="24"/>
                <w:szCs w:val="24"/>
              </w:rPr>
            </w:pPr>
          </w:p>
        </w:tc>
      </w:tr>
      <w:tr w:rsidR="006E1C90" w:rsidTr="00F40F58">
        <w:trPr>
          <w:trHeight w:hRule="exact" w:val="288"/>
        </w:trPr>
        <w:tc>
          <w:tcPr>
            <w:tcW w:w="10656" w:type="dxa"/>
            <w:gridSpan w:val="14"/>
            <w:tcBorders>
              <w:top w:val="single" w:sz="4" w:space="0" w:color="auto"/>
              <w:left w:val="single" w:sz="4" w:space="0" w:color="auto"/>
              <w:bottom w:val="nil"/>
              <w:right w:val="single" w:sz="4" w:space="0" w:color="auto"/>
            </w:tcBorders>
          </w:tcPr>
          <w:p w:rsidR="006E1C90" w:rsidRDefault="006E1C90" w:rsidP="00F40F58">
            <w:pPr>
              <w:pStyle w:val="DataField11pt"/>
            </w:pPr>
            <w:r>
              <w:rPr>
                <w:rStyle w:val="StyleFormInstructions8ptChar"/>
                <w:sz w:val="16"/>
              </w:rPr>
              <w:t>RELEVANCE (See instructions):</w:t>
            </w:r>
          </w:p>
        </w:tc>
      </w:tr>
      <w:tr w:rsidR="006E1C90" w:rsidTr="00B94038">
        <w:trPr>
          <w:trHeight w:hRule="exact" w:val="1845"/>
        </w:trPr>
        <w:tc>
          <w:tcPr>
            <w:tcW w:w="10656" w:type="dxa"/>
            <w:gridSpan w:val="14"/>
            <w:tcBorders>
              <w:top w:val="nil"/>
              <w:left w:val="single" w:sz="6" w:space="0" w:color="auto"/>
              <w:bottom w:val="single" w:sz="6" w:space="0" w:color="auto"/>
              <w:right w:val="single" w:sz="6" w:space="0" w:color="auto"/>
            </w:tcBorders>
          </w:tcPr>
          <w:p w:rsidR="00C83628" w:rsidRDefault="00C83628" w:rsidP="00C83628">
            <w:pPr>
              <w:spacing w:line="480" w:lineRule="auto"/>
              <w:ind w:firstLine="720"/>
              <w:contextualSpacing/>
              <w:rPr>
                <w:b/>
              </w:rPr>
            </w:pPr>
            <w:bookmarkStart w:id="1" w:name="_Hlk500152030"/>
            <w:r>
              <w:t xml:space="preserve">This project is relevant because it will help aid in determining the correct metabolic </w:t>
            </w:r>
            <w:r w:rsidR="007856B9">
              <w:t>pathway</w:t>
            </w:r>
            <w:r>
              <w:t xml:space="preserve"> of pancreatic cancer stem cells, currently there is no agreement.  Cancer stem cells can then be targeted by knowing the metabolic p</w:t>
            </w:r>
            <w:r w:rsidR="007856B9">
              <w:t>athway</w:t>
            </w:r>
            <w:r>
              <w:t xml:space="preserve"> and lessen the chance of a tumor relapse.</w:t>
            </w:r>
          </w:p>
          <w:p w:rsidR="006E1C90" w:rsidRPr="004B12D0" w:rsidRDefault="006E1C90" w:rsidP="00865000">
            <w:pPr>
              <w:spacing w:before="120" w:line="360" w:lineRule="auto"/>
              <w:ind w:left="274" w:right="158"/>
            </w:pPr>
          </w:p>
        </w:tc>
      </w:tr>
      <w:bookmarkEnd w:id="1"/>
      <w:tr w:rsidR="006E1C90" w:rsidTr="00F40F58">
        <w:trPr>
          <w:trHeight w:hRule="exact" w:val="317"/>
        </w:trPr>
        <w:tc>
          <w:tcPr>
            <w:tcW w:w="10656" w:type="dxa"/>
            <w:gridSpan w:val="14"/>
            <w:tcBorders>
              <w:top w:val="nil"/>
              <w:left w:val="nil"/>
              <w:bottom w:val="single" w:sz="4" w:space="0" w:color="auto"/>
              <w:right w:val="nil"/>
            </w:tcBorders>
            <w:vAlign w:val="center"/>
          </w:tcPr>
          <w:p w:rsidR="006E1C90" w:rsidRDefault="006E1C90" w:rsidP="00F40F58">
            <w:pPr>
              <w:pStyle w:val="FormFieldCaption"/>
              <w:rPr>
                <w:sz w:val="20"/>
              </w:rPr>
            </w:pPr>
            <w:r>
              <w:t>PROJECT/PERFORMANCE SITE(S)  (if additional space is needed, use Project/Performance Site Format Page)</w:t>
            </w:r>
          </w:p>
        </w:tc>
      </w:tr>
      <w:tr w:rsidR="006E1C90" w:rsidTr="00F40F58">
        <w:trPr>
          <w:trHeight w:hRule="exact" w:val="317"/>
        </w:trPr>
        <w:tc>
          <w:tcPr>
            <w:tcW w:w="10656" w:type="dxa"/>
            <w:gridSpan w:val="14"/>
            <w:tcBorders>
              <w:top w:val="single" w:sz="4" w:space="0" w:color="auto"/>
              <w:left w:val="single" w:sz="4" w:space="0" w:color="auto"/>
              <w:bottom w:val="single" w:sz="4" w:space="0" w:color="auto"/>
              <w:right w:val="single" w:sz="4" w:space="0" w:color="auto"/>
            </w:tcBorders>
            <w:vAlign w:val="center"/>
          </w:tcPr>
          <w:p w:rsidR="006E1C90" w:rsidRPr="00EA38D5" w:rsidRDefault="006E1C90" w:rsidP="00F40F58">
            <w:pPr>
              <w:pStyle w:val="FormFieldCaption"/>
              <w:rPr>
                <w:b/>
              </w:rPr>
            </w:pPr>
            <w:r w:rsidRPr="00EA38D5">
              <w:rPr>
                <w:b/>
              </w:rPr>
              <w:t>Project/Performance Site Primary Location</w:t>
            </w:r>
          </w:p>
        </w:tc>
      </w:tr>
      <w:tr w:rsidR="006E1C90" w:rsidTr="00F40F58">
        <w:trPr>
          <w:trHeight w:hRule="exact" w:val="317"/>
        </w:trPr>
        <w:tc>
          <w:tcPr>
            <w:tcW w:w="1728" w:type="dxa"/>
            <w:gridSpan w:val="4"/>
            <w:tcBorders>
              <w:top w:val="single" w:sz="4" w:space="0" w:color="auto"/>
              <w:left w:val="single" w:sz="4" w:space="0" w:color="auto"/>
              <w:bottom w:val="single" w:sz="4" w:space="0" w:color="auto"/>
              <w:right w:val="nil"/>
            </w:tcBorders>
            <w:vAlign w:val="bottom"/>
          </w:tcPr>
          <w:p w:rsidR="006E1C90" w:rsidRDefault="006E1C90" w:rsidP="00F40F58">
            <w:pPr>
              <w:pStyle w:val="FormFieldCaption"/>
            </w:pPr>
            <w:r>
              <w:t>Organizational Name:</w:t>
            </w:r>
          </w:p>
        </w:tc>
        <w:bookmarkStart w:id="2" w:name="Text10"/>
        <w:tc>
          <w:tcPr>
            <w:tcW w:w="8928" w:type="dxa"/>
            <w:gridSpan w:val="10"/>
            <w:tcBorders>
              <w:top w:val="single" w:sz="4" w:space="0" w:color="auto"/>
              <w:left w:val="nil"/>
              <w:bottom w:val="single" w:sz="4" w:space="0" w:color="auto"/>
              <w:right w:val="single" w:sz="4" w:space="0" w:color="auto"/>
            </w:tcBorders>
            <w:vAlign w:val="bottom"/>
          </w:tcPr>
          <w:p w:rsidR="006E1C90" w:rsidRPr="00997FE1" w:rsidRDefault="0056580D" w:rsidP="00F40F58">
            <w:pPr>
              <w:pStyle w:val="DataField11pt"/>
              <w:rPr>
                <w:sz w:val="20"/>
              </w:rPr>
            </w:pPr>
            <w:r w:rsidRPr="00997FE1">
              <w:rPr>
                <w:sz w:val="20"/>
              </w:rPr>
              <w:fldChar w:fldCharType="begin">
                <w:ffData>
                  <w:name w:val="Text10"/>
                  <w:enabled/>
                  <w:calcOnExit w:val="0"/>
                  <w:textInput>
                    <w:default w:val="Department of Biology, Hood College"/>
                  </w:textInput>
                </w:ffData>
              </w:fldChar>
            </w:r>
            <w:r w:rsidR="00884B58" w:rsidRPr="00997FE1">
              <w:rPr>
                <w:sz w:val="20"/>
              </w:rPr>
              <w:instrText xml:space="preserve"> FORMTEXT </w:instrText>
            </w:r>
            <w:r w:rsidRPr="00997FE1">
              <w:rPr>
                <w:sz w:val="20"/>
              </w:rPr>
            </w:r>
            <w:r w:rsidRPr="00997FE1">
              <w:rPr>
                <w:sz w:val="20"/>
              </w:rPr>
              <w:fldChar w:fldCharType="separate"/>
            </w:r>
            <w:r w:rsidR="00884B58" w:rsidRPr="00997FE1">
              <w:rPr>
                <w:noProof/>
                <w:sz w:val="20"/>
              </w:rPr>
              <w:t>Department of Biology, Hood College</w:t>
            </w:r>
            <w:r w:rsidRPr="00997FE1">
              <w:rPr>
                <w:sz w:val="20"/>
              </w:rPr>
              <w:fldChar w:fldCharType="end"/>
            </w:r>
            <w:bookmarkEnd w:id="2"/>
          </w:p>
        </w:tc>
      </w:tr>
      <w:tr w:rsidR="006E1C90" w:rsidTr="00F40F58">
        <w:trPr>
          <w:trHeight w:hRule="exact" w:val="317"/>
        </w:trPr>
        <w:tc>
          <w:tcPr>
            <w:tcW w:w="738" w:type="dxa"/>
            <w:gridSpan w:val="2"/>
            <w:tcBorders>
              <w:top w:val="single" w:sz="4" w:space="0" w:color="auto"/>
              <w:left w:val="single" w:sz="4" w:space="0" w:color="auto"/>
              <w:bottom w:val="single" w:sz="4" w:space="0" w:color="auto"/>
              <w:right w:val="nil"/>
            </w:tcBorders>
            <w:vAlign w:val="bottom"/>
          </w:tcPr>
          <w:p w:rsidR="006E1C90" w:rsidRDefault="006E1C90" w:rsidP="00F40F58">
            <w:pPr>
              <w:pStyle w:val="FormFieldCaption"/>
            </w:pPr>
            <w:r>
              <w:t>DUNS:</w:t>
            </w:r>
          </w:p>
        </w:tc>
        <w:tc>
          <w:tcPr>
            <w:tcW w:w="9918" w:type="dxa"/>
            <w:gridSpan w:val="12"/>
            <w:tcBorders>
              <w:top w:val="single" w:sz="4" w:space="0" w:color="auto"/>
              <w:left w:val="nil"/>
              <w:bottom w:val="single" w:sz="4" w:space="0" w:color="auto"/>
              <w:right w:val="single" w:sz="4" w:space="0" w:color="auto"/>
            </w:tcBorders>
            <w:vAlign w:val="bottom"/>
          </w:tcPr>
          <w:p w:rsidR="006E1C90" w:rsidRDefault="006E1C90" w:rsidP="00F40F58">
            <w:pPr>
              <w:pStyle w:val="DataField11pt"/>
            </w:pPr>
          </w:p>
        </w:tc>
      </w:tr>
      <w:tr w:rsidR="006E1C90" w:rsidTr="00F40F58">
        <w:trPr>
          <w:trHeight w:hRule="exact" w:val="317"/>
        </w:trPr>
        <w:tc>
          <w:tcPr>
            <w:tcW w:w="738" w:type="dxa"/>
            <w:gridSpan w:val="2"/>
            <w:tcBorders>
              <w:top w:val="single" w:sz="4" w:space="0" w:color="auto"/>
              <w:left w:val="single" w:sz="4" w:space="0" w:color="auto"/>
              <w:bottom w:val="single" w:sz="4" w:space="0" w:color="auto"/>
              <w:right w:val="nil"/>
            </w:tcBorders>
            <w:vAlign w:val="bottom"/>
          </w:tcPr>
          <w:p w:rsidR="006E1C90" w:rsidRDefault="006E1C90" w:rsidP="00F40F58">
            <w:pPr>
              <w:pStyle w:val="FormFieldCaption"/>
            </w:pPr>
            <w:r>
              <w:t>Street 1:</w:t>
            </w:r>
          </w:p>
        </w:tc>
        <w:bookmarkStart w:id="3" w:name="Text11"/>
        <w:tc>
          <w:tcPr>
            <w:tcW w:w="4590" w:type="dxa"/>
            <w:gridSpan w:val="7"/>
            <w:tcBorders>
              <w:top w:val="single" w:sz="4" w:space="0" w:color="auto"/>
              <w:left w:val="nil"/>
              <w:bottom w:val="single" w:sz="4" w:space="0" w:color="auto"/>
              <w:right w:val="single" w:sz="4" w:space="0" w:color="auto"/>
            </w:tcBorders>
            <w:vAlign w:val="bottom"/>
          </w:tcPr>
          <w:p w:rsidR="006E1C90" w:rsidRPr="00997FE1" w:rsidRDefault="0056580D" w:rsidP="00F40F58">
            <w:pPr>
              <w:pStyle w:val="DataField11pt"/>
              <w:rPr>
                <w:sz w:val="20"/>
              </w:rPr>
            </w:pPr>
            <w:r w:rsidRPr="00997FE1">
              <w:rPr>
                <w:sz w:val="20"/>
              </w:rPr>
              <w:fldChar w:fldCharType="begin">
                <w:ffData>
                  <w:name w:val="Text11"/>
                  <w:enabled/>
                  <w:calcOnExit w:val="0"/>
                  <w:textInput>
                    <w:default w:val="401 Rosemont Ave"/>
                  </w:textInput>
                </w:ffData>
              </w:fldChar>
            </w:r>
            <w:r w:rsidR="00884B58" w:rsidRPr="00997FE1">
              <w:rPr>
                <w:sz w:val="20"/>
              </w:rPr>
              <w:instrText xml:space="preserve"> FORMTEXT </w:instrText>
            </w:r>
            <w:r w:rsidRPr="00997FE1">
              <w:rPr>
                <w:sz w:val="20"/>
              </w:rPr>
            </w:r>
            <w:r w:rsidRPr="00997FE1">
              <w:rPr>
                <w:sz w:val="20"/>
              </w:rPr>
              <w:fldChar w:fldCharType="separate"/>
            </w:r>
            <w:r w:rsidR="00884B58" w:rsidRPr="00997FE1">
              <w:rPr>
                <w:noProof/>
                <w:sz w:val="20"/>
              </w:rPr>
              <w:t>401 Rosemont Ave</w:t>
            </w:r>
            <w:r w:rsidRPr="00997FE1">
              <w:rPr>
                <w:sz w:val="20"/>
              </w:rPr>
              <w:fldChar w:fldCharType="end"/>
            </w:r>
            <w:bookmarkEnd w:id="3"/>
          </w:p>
        </w:tc>
        <w:tc>
          <w:tcPr>
            <w:tcW w:w="720" w:type="dxa"/>
            <w:tcBorders>
              <w:top w:val="single" w:sz="4" w:space="0" w:color="auto"/>
              <w:left w:val="single" w:sz="4" w:space="0" w:color="auto"/>
              <w:bottom w:val="single" w:sz="4" w:space="0" w:color="auto"/>
              <w:right w:val="nil"/>
            </w:tcBorders>
            <w:vAlign w:val="bottom"/>
          </w:tcPr>
          <w:p w:rsidR="006E1C90" w:rsidRDefault="006E1C90" w:rsidP="00F40F58">
            <w:pPr>
              <w:pStyle w:val="FormFieldCaption"/>
            </w:pPr>
            <w:r>
              <w:t>Street 2:</w:t>
            </w:r>
          </w:p>
        </w:tc>
        <w:tc>
          <w:tcPr>
            <w:tcW w:w="4608" w:type="dxa"/>
            <w:gridSpan w:val="4"/>
            <w:tcBorders>
              <w:top w:val="single" w:sz="4" w:space="0" w:color="auto"/>
              <w:left w:val="nil"/>
              <w:bottom w:val="single" w:sz="4" w:space="0" w:color="auto"/>
              <w:right w:val="single" w:sz="4" w:space="0" w:color="auto"/>
            </w:tcBorders>
            <w:vAlign w:val="bottom"/>
          </w:tcPr>
          <w:p w:rsidR="006E1C90" w:rsidRDefault="006E1C90" w:rsidP="00F40F58">
            <w:pPr>
              <w:pStyle w:val="DataField11pt"/>
            </w:pPr>
          </w:p>
        </w:tc>
      </w:tr>
      <w:tr w:rsidR="006E1C90" w:rsidTr="00F40F58">
        <w:trPr>
          <w:trHeight w:hRule="exact" w:val="317"/>
        </w:trPr>
        <w:tc>
          <w:tcPr>
            <w:tcW w:w="468" w:type="dxa"/>
            <w:tcBorders>
              <w:top w:val="single" w:sz="4" w:space="0" w:color="auto"/>
              <w:left w:val="single" w:sz="4" w:space="0" w:color="auto"/>
              <w:bottom w:val="single" w:sz="4" w:space="0" w:color="auto"/>
              <w:right w:val="nil"/>
            </w:tcBorders>
            <w:vAlign w:val="bottom"/>
          </w:tcPr>
          <w:p w:rsidR="006E1C90" w:rsidRDefault="006E1C90" w:rsidP="00F40F58">
            <w:pPr>
              <w:pStyle w:val="FormFieldCaption"/>
            </w:pPr>
            <w:r>
              <w:t>City:</w:t>
            </w:r>
          </w:p>
        </w:tc>
        <w:bookmarkStart w:id="4" w:name="Text12"/>
        <w:tc>
          <w:tcPr>
            <w:tcW w:w="4140" w:type="dxa"/>
            <w:gridSpan w:val="7"/>
            <w:tcBorders>
              <w:top w:val="single" w:sz="4" w:space="0" w:color="auto"/>
              <w:left w:val="nil"/>
              <w:bottom w:val="single" w:sz="4" w:space="0" w:color="auto"/>
              <w:right w:val="single" w:sz="4" w:space="0" w:color="auto"/>
            </w:tcBorders>
            <w:vAlign w:val="bottom"/>
          </w:tcPr>
          <w:p w:rsidR="006E1C90" w:rsidRPr="00997FE1" w:rsidRDefault="0056580D" w:rsidP="00F40F58">
            <w:pPr>
              <w:pStyle w:val="DataField11pt"/>
              <w:rPr>
                <w:sz w:val="20"/>
              </w:rPr>
            </w:pPr>
            <w:r w:rsidRPr="00997FE1">
              <w:rPr>
                <w:sz w:val="20"/>
              </w:rPr>
              <w:fldChar w:fldCharType="begin">
                <w:ffData>
                  <w:name w:val="Text12"/>
                  <w:enabled/>
                  <w:calcOnExit w:val="0"/>
                  <w:textInput>
                    <w:default w:val="Frederick"/>
                  </w:textInput>
                </w:ffData>
              </w:fldChar>
            </w:r>
            <w:r w:rsidR="00884B58" w:rsidRPr="00997FE1">
              <w:rPr>
                <w:sz w:val="20"/>
              </w:rPr>
              <w:instrText xml:space="preserve"> FORMTEXT </w:instrText>
            </w:r>
            <w:r w:rsidRPr="00997FE1">
              <w:rPr>
                <w:sz w:val="20"/>
              </w:rPr>
            </w:r>
            <w:r w:rsidRPr="00997FE1">
              <w:rPr>
                <w:sz w:val="20"/>
              </w:rPr>
              <w:fldChar w:fldCharType="separate"/>
            </w:r>
            <w:r w:rsidR="00884B58" w:rsidRPr="00997FE1">
              <w:rPr>
                <w:noProof/>
                <w:sz w:val="20"/>
              </w:rPr>
              <w:t>Frederick</w:t>
            </w:r>
            <w:r w:rsidRPr="00997FE1">
              <w:rPr>
                <w:sz w:val="20"/>
              </w:rPr>
              <w:fldChar w:fldCharType="end"/>
            </w:r>
            <w:bookmarkEnd w:id="4"/>
          </w:p>
        </w:tc>
        <w:tc>
          <w:tcPr>
            <w:tcW w:w="720" w:type="dxa"/>
            <w:tcBorders>
              <w:top w:val="single" w:sz="4" w:space="0" w:color="auto"/>
              <w:left w:val="single" w:sz="4" w:space="0" w:color="auto"/>
              <w:bottom w:val="single" w:sz="4" w:space="0" w:color="auto"/>
              <w:right w:val="nil"/>
            </w:tcBorders>
            <w:vAlign w:val="bottom"/>
          </w:tcPr>
          <w:p w:rsidR="006E1C90" w:rsidRDefault="006E1C90" w:rsidP="00F40F58">
            <w:pPr>
              <w:pStyle w:val="FormFieldCaption"/>
            </w:pPr>
            <w:r>
              <w:t>County:</w:t>
            </w:r>
          </w:p>
        </w:tc>
        <w:tc>
          <w:tcPr>
            <w:tcW w:w="2700" w:type="dxa"/>
            <w:gridSpan w:val="3"/>
            <w:tcBorders>
              <w:top w:val="single" w:sz="4" w:space="0" w:color="auto"/>
              <w:left w:val="nil"/>
              <w:bottom w:val="single" w:sz="4" w:space="0" w:color="auto"/>
              <w:right w:val="single" w:sz="4" w:space="0" w:color="auto"/>
            </w:tcBorders>
            <w:vAlign w:val="bottom"/>
          </w:tcPr>
          <w:p w:rsidR="006E1C90" w:rsidRPr="00997FE1" w:rsidRDefault="0056580D" w:rsidP="00F40F58">
            <w:pPr>
              <w:pStyle w:val="DataField11pt"/>
              <w:rPr>
                <w:sz w:val="20"/>
              </w:rPr>
            </w:pPr>
            <w:r w:rsidRPr="00997FE1">
              <w:rPr>
                <w:sz w:val="20"/>
              </w:rPr>
              <w:fldChar w:fldCharType="begin">
                <w:ffData>
                  <w:name w:val="Text12"/>
                  <w:enabled/>
                  <w:calcOnExit w:val="0"/>
                  <w:textInput>
                    <w:default w:val="Frederick"/>
                  </w:textInput>
                </w:ffData>
              </w:fldChar>
            </w:r>
            <w:r w:rsidR="00884B58" w:rsidRPr="00997FE1">
              <w:rPr>
                <w:sz w:val="20"/>
              </w:rPr>
              <w:instrText xml:space="preserve"> FORMTEXT </w:instrText>
            </w:r>
            <w:r w:rsidRPr="00997FE1">
              <w:rPr>
                <w:sz w:val="20"/>
              </w:rPr>
            </w:r>
            <w:r w:rsidRPr="00997FE1">
              <w:rPr>
                <w:sz w:val="20"/>
              </w:rPr>
              <w:fldChar w:fldCharType="separate"/>
            </w:r>
            <w:r w:rsidR="00884B58" w:rsidRPr="00997FE1">
              <w:rPr>
                <w:noProof/>
                <w:sz w:val="20"/>
              </w:rPr>
              <w:t>Frederick</w:t>
            </w:r>
            <w:r w:rsidRPr="00997FE1">
              <w:rPr>
                <w:sz w:val="20"/>
              </w:rPr>
              <w:fldChar w:fldCharType="end"/>
            </w:r>
          </w:p>
        </w:tc>
        <w:tc>
          <w:tcPr>
            <w:tcW w:w="540" w:type="dxa"/>
            <w:tcBorders>
              <w:top w:val="single" w:sz="4" w:space="0" w:color="auto"/>
              <w:left w:val="single" w:sz="4" w:space="0" w:color="auto"/>
              <w:bottom w:val="single" w:sz="4" w:space="0" w:color="auto"/>
              <w:right w:val="nil"/>
            </w:tcBorders>
            <w:vAlign w:val="bottom"/>
          </w:tcPr>
          <w:p w:rsidR="006E1C90" w:rsidRDefault="006E1C90" w:rsidP="00F40F58">
            <w:pPr>
              <w:pStyle w:val="FormFieldCaption"/>
            </w:pPr>
            <w:r>
              <w:t>State:</w:t>
            </w:r>
          </w:p>
        </w:tc>
        <w:tc>
          <w:tcPr>
            <w:tcW w:w="2088" w:type="dxa"/>
            <w:tcBorders>
              <w:top w:val="single" w:sz="4" w:space="0" w:color="auto"/>
              <w:left w:val="nil"/>
              <w:bottom w:val="single" w:sz="4" w:space="0" w:color="auto"/>
              <w:right w:val="single" w:sz="4" w:space="0" w:color="auto"/>
            </w:tcBorders>
            <w:vAlign w:val="bottom"/>
          </w:tcPr>
          <w:p w:rsidR="006E1C90" w:rsidRPr="00997FE1" w:rsidRDefault="0056580D" w:rsidP="00F40F58">
            <w:pPr>
              <w:pStyle w:val="DataField11pt"/>
              <w:rPr>
                <w:sz w:val="20"/>
              </w:rPr>
            </w:pPr>
            <w:r w:rsidRPr="00997FE1">
              <w:rPr>
                <w:sz w:val="20"/>
              </w:rPr>
              <w:fldChar w:fldCharType="begin">
                <w:ffData>
                  <w:name w:val=""/>
                  <w:enabled/>
                  <w:calcOnExit w:val="0"/>
                  <w:textInput>
                    <w:default w:val="MD"/>
                  </w:textInput>
                </w:ffData>
              </w:fldChar>
            </w:r>
            <w:r w:rsidR="00884B58" w:rsidRPr="00997FE1">
              <w:rPr>
                <w:sz w:val="20"/>
              </w:rPr>
              <w:instrText xml:space="preserve"> FORMTEXT </w:instrText>
            </w:r>
            <w:r w:rsidRPr="00997FE1">
              <w:rPr>
                <w:sz w:val="20"/>
              </w:rPr>
            </w:r>
            <w:r w:rsidRPr="00997FE1">
              <w:rPr>
                <w:sz w:val="20"/>
              </w:rPr>
              <w:fldChar w:fldCharType="separate"/>
            </w:r>
            <w:r w:rsidR="00884B58" w:rsidRPr="00997FE1">
              <w:rPr>
                <w:noProof/>
                <w:sz w:val="20"/>
              </w:rPr>
              <w:t>MD</w:t>
            </w:r>
            <w:r w:rsidRPr="00997FE1">
              <w:rPr>
                <w:sz w:val="20"/>
              </w:rPr>
              <w:fldChar w:fldCharType="end"/>
            </w:r>
          </w:p>
        </w:tc>
      </w:tr>
      <w:tr w:rsidR="006E1C90" w:rsidTr="00F40F58">
        <w:trPr>
          <w:trHeight w:hRule="exact" w:val="317"/>
        </w:trPr>
        <w:tc>
          <w:tcPr>
            <w:tcW w:w="828" w:type="dxa"/>
            <w:gridSpan w:val="3"/>
            <w:tcBorders>
              <w:top w:val="single" w:sz="4" w:space="0" w:color="auto"/>
              <w:left w:val="single" w:sz="4" w:space="0" w:color="auto"/>
              <w:bottom w:val="single" w:sz="4" w:space="0" w:color="auto"/>
              <w:right w:val="nil"/>
            </w:tcBorders>
            <w:vAlign w:val="bottom"/>
          </w:tcPr>
          <w:p w:rsidR="006E1C90" w:rsidRDefault="006E1C90" w:rsidP="00F40F58">
            <w:pPr>
              <w:pStyle w:val="FormFieldCaption"/>
            </w:pPr>
            <w:r>
              <w:t>Province:</w:t>
            </w:r>
          </w:p>
        </w:tc>
        <w:tc>
          <w:tcPr>
            <w:tcW w:w="2724" w:type="dxa"/>
            <w:gridSpan w:val="2"/>
            <w:tcBorders>
              <w:top w:val="single" w:sz="4" w:space="0" w:color="auto"/>
              <w:left w:val="nil"/>
              <w:bottom w:val="single" w:sz="4" w:space="0" w:color="auto"/>
              <w:right w:val="single" w:sz="4" w:space="0" w:color="auto"/>
            </w:tcBorders>
            <w:vAlign w:val="bottom"/>
          </w:tcPr>
          <w:p w:rsidR="006E1C90" w:rsidRDefault="006E1C90" w:rsidP="00F40F58">
            <w:pPr>
              <w:pStyle w:val="DataField11pt"/>
            </w:pPr>
          </w:p>
        </w:tc>
        <w:tc>
          <w:tcPr>
            <w:tcW w:w="786" w:type="dxa"/>
            <w:gridSpan w:val="2"/>
            <w:tcBorders>
              <w:top w:val="single" w:sz="4" w:space="0" w:color="auto"/>
              <w:left w:val="single" w:sz="4" w:space="0" w:color="auto"/>
              <w:bottom w:val="single" w:sz="4" w:space="0" w:color="auto"/>
              <w:right w:val="nil"/>
            </w:tcBorders>
            <w:vAlign w:val="bottom"/>
          </w:tcPr>
          <w:p w:rsidR="006E1C90" w:rsidRDefault="006E1C90" w:rsidP="00F40F58">
            <w:pPr>
              <w:pStyle w:val="FormFieldCaption"/>
            </w:pPr>
            <w:r>
              <w:t>Country:</w:t>
            </w:r>
          </w:p>
        </w:tc>
        <w:tc>
          <w:tcPr>
            <w:tcW w:w="2880" w:type="dxa"/>
            <w:gridSpan w:val="4"/>
            <w:tcBorders>
              <w:top w:val="single" w:sz="4" w:space="0" w:color="auto"/>
              <w:left w:val="nil"/>
              <w:bottom w:val="single" w:sz="4" w:space="0" w:color="auto"/>
              <w:right w:val="single" w:sz="4" w:space="0" w:color="auto"/>
            </w:tcBorders>
            <w:vAlign w:val="bottom"/>
          </w:tcPr>
          <w:p w:rsidR="006E1C90" w:rsidRDefault="00884B58" w:rsidP="00F40F58">
            <w:pPr>
              <w:pStyle w:val="DataField11pt"/>
            </w:pPr>
            <w:r>
              <w:t>United States</w:t>
            </w:r>
          </w:p>
        </w:tc>
        <w:tc>
          <w:tcPr>
            <w:tcW w:w="1350" w:type="dxa"/>
            <w:gridSpan w:val="2"/>
            <w:tcBorders>
              <w:top w:val="single" w:sz="4" w:space="0" w:color="auto"/>
              <w:left w:val="single" w:sz="4" w:space="0" w:color="auto"/>
              <w:bottom w:val="single" w:sz="4" w:space="0" w:color="auto"/>
              <w:right w:val="nil"/>
            </w:tcBorders>
            <w:vAlign w:val="bottom"/>
          </w:tcPr>
          <w:p w:rsidR="006E1C90" w:rsidRDefault="006E1C90" w:rsidP="00F40F58">
            <w:pPr>
              <w:pStyle w:val="FormFieldCaption"/>
            </w:pPr>
            <w:r>
              <w:t>Zip/Postal Code:</w:t>
            </w:r>
          </w:p>
        </w:tc>
        <w:tc>
          <w:tcPr>
            <w:tcW w:w="2088" w:type="dxa"/>
            <w:tcBorders>
              <w:top w:val="single" w:sz="4" w:space="0" w:color="auto"/>
              <w:left w:val="nil"/>
              <w:bottom w:val="single" w:sz="4" w:space="0" w:color="auto"/>
              <w:right w:val="single" w:sz="4" w:space="0" w:color="auto"/>
            </w:tcBorders>
            <w:vAlign w:val="bottom"/>
          </w:tcPr>
          <w:p w:rsidR="006E1C90" w:rsidRPr="00997FE1" w:rsidRDefault="0056580D" w:rsidP="00F40F58">
            <w:pPr>
              <w:pStyle w:val="DataField11pt"/>
              <w:rPr>
                <w:sz w:val="20"/>
              </w:rPr>
            </w:pPr>
            <w:r w:rsidRPr="00997FE1">
              <w:rPr>
                <w:sz w:val="20"/>
              </w:rPr>
              <w:fldChar w:fldCharType="begin">
                <w:ffData>
                  <w:name w:val=""/>
                  <w:enabled/>
                  <w:calcOnExit w:val="0"/>
                  <w:textInput>
                    <w:default w:val="21702"/>
                  </w:textInput>
                </w:ffData>
              </w:fldChar>
            </w:r>
            <w:r w:rsidR="00884B58" w:rsidRPr="00997FE1">
              <w:rPr>
                <w:sz w:val="20"/>
              </w:rPr>
              <w:instrText xml:space="preserve"> FORMTEXT </w:instrText>
            </w:r>
            <w:r w:rsidRPr="00997FE1">
              <w:rPr>
                <w:sz w:val="20"/>
              </w:rPr>
            </w:r>
            <w:r w:rsidRPr="00997FE1">
              <w:rPr>
                <w:sz w:val="20"/>
              </w:rPr>
              <w:fldChar w:fldCharType="separate"/>
            </w:r>
            <w:r w:rsidR="00884B58" w:rsidRPr="00997FE1">
              <w:rPr>
                <w:noProof/>
                <w:sz w:val="20"/>
              </w:rPr>
              <w:t>21702</w:t>
            </w:r>
            <w:r w:rsidRPr="00997FE1">
              <w:rPr>
                <w:sz w:val="20"/>
              </w:rPr>
              <w:fldChar w:fldCharType="end"/>
            </w:r>
          </w:p>
        </w:tc>
      </w:tr>
      <w:tr w:rsidR="006E1C90" w:rsidTr="00F40F58">
        <w:trPr>
          <w:trHeight w:hRule="exact" w:val="317"/>
        </w:trPr>
        <w:tc>
          <w:tcPr>
            <w:tcW w:w="3798" w:type="dxa"/>
            <w:gridSpan w:val="6"/>
            <w:tcBorders>
              <w:top w:val="nil"/>
              <w:left w:val="single" w:sz="4" w:space="0" w:color="auto"/>
              <w:bottom w:val="single" w:sz="4" w:space="0" w:color="auto"/>
              <w:right w:val="nil"/>
            </w:tcBorders>
            <w:vAlign w:val="bottom"/>
          </w:tcPr>
          <w:p w:rsidR="006E1C90" w:rsidRDefault="006E1C90" w:rsidP="00F40F58">
            <w:pPr>
              <w:pStyle w:val="FormFieldCaption"/>
            </w:pPr>
            <w:r>
              <w:t>Project/Performance Site Congressional Districts:</w:t>
            </w:r>
          </w:p>
        </w:tc>
        <w:tc>
          <w:tcPr>
            <w:tcW w:w="6858" w:type="dxa"/>
            <w:gridSpan w:val="8"/>
            <w:tcBorders>
              <w:top w:val="nil"/>
              <w:left w:val="nil"/>
              <w:bottom w:val="single" w:sz="4" w:space="0" w:color="auto"/>
              <w:right w:val="single" w:sz="4" w:space="0" w:color="auto"/>
            </w:tcBorders>
            <w:vAlign w:val="bottom"/>
          </w:tcPr>
          <w:p w:rsidR="006E1C90" w:rsidRPr="00997FE1" w:rsidRDefault="0056580D" w:rsidP="00F40F58">
            <w:pPr>
              <w:pStyle w:val="DataField11pt"/>
              <w:rPr>
                <w:sz w:val="20"/>
              </w:rPr>
            </w:pPr>
            <w:r w:rsidRPr="00997FE1">
              <w:rPr>
                <w:sz w:val="20"/>
              </w:rPr>
              <w:fldChar w:fldCharType="begin">
                <w:ffData>
                  <w:name w:val=""/>
                  <w:enabled/>
                  <w:calcOnExit w:val="0"/>
                  <w:textInput>
                    <w:default w:val="6th Congressional District"/>
                  </w:textInput>
                </w:ffData>
              </w:fldChar>
            </w:r>
            <w:r w:rsidR="00997FE1" w:rsidRPr="00997FE1">
              <w:rPr>
                <w:sz w:val="20"/>
              </w:rPr>
              <w:instrText xml:space="preserve"> FORMTEXT </w:instrText>
            </w:r>
            <w:r w:rsidRPr="00997FE1">
              <w:rPr>
                <w:sz w:val="20"/>
              </w:rPr>
            </w:r>
            <w:r w:rsidRPr="00997FE1">
              <w:rPr>
                <w:sz w:val="20"/>
              </w:rPr>
              <w:fldChar w:fldCharType="separate"/>
            </w:r>
            <w:r w:rsidR="00997FE1" w:rsidRPr="00997FE1">
              <w:rPr>
                <w:noProof/>
                <w:sz w:val="20"/>
              </w:rPr>
              <w:t>6th Congressional District</w:t>
            </w:r>
            <w:r w:rsidRPr="00997FE1">
              <w:rPr>
                <w:sz w:val="20"/>
              </w:rPr>
              <w:fldChar w:fldCharType="end"/>
            </w:r>
          </w:p>
        </w:tc>
      </w:tr>
      <w:tr w:rsidR="006E1C90" w:rsidTr="00F40F58">
        <w:trPr>
          <w:trHeight w:hRule="exact" w:val="29"/>
        </w:trPr>
        <w:tc>
          <w:tcPr>
            <w:tcW w:w="10656" w:type="dxa"/>
            <w:gridSpan w:val="14"/>
            <w:tcBorders>
              <w:top w:val="nil"/>
              <w:left w:val="nil"/>
              <w:bottom w:val="single" w:sz="4" w:space="0" w:color="auto"/>
              <w:right w:val="nil"/>
            </w:tcBorders>
            <w:vAlign w:val="bottom"/>
          </w:tcPr>
          <w:p w:rsidR="006E1C90" w:rsidRDefault="006E1C90" w:rsidP="00F40F58">
            <w:pPr>
              <w:pStyle w:val="DataField11pt"/>
            </w:pPr>
          </w:p>
        </w:tc>
      </w:tr>
      <w:tr w:rsidR="006E1C90" w:rsidTr="00F40F58">
        <w:trPr>
          <w:trHeight w:hRule="exact" w:val="317"/>
        </w:trPr>
        <w:tc>
          <w:tcPr>
            <w:tcW w:w="10656" w:type="dxa"/>
            <w:gridSpan w:val="14"/>
            <w:tcBorders>
              <w:top w:val="single" w:sz="4" w:space="0" w:color="auto"/>
              <w:left w:val="single" w:sz="4" w:space="0" w:color="auto"/>
              <w:bottom w:val="single" w:sz="4" w:space="0" w:color="auto"/>
              <w:right w:val="single" w:sz="4" w:space="0" w:color="auto"/>
            </w:tcBorders>
            <w:vAlign w:val="center"/>
          </w:tcPr>
          <w:p w:rsidR="006E1C90" w:rsidRPr="00EA38D5" w:rsidRDefault="006E1C90" w:rsidP="00F40F58">
            <w:pPr>
              <w:pStyle w:val="FormFieldCaption"/>
              <w:rPr>
                <w:b/>
              </w:rPr>
            </w:pPr>
            <w:r w:rsidRPr="00EA38D5">
              <w:rPr>
                <w:b/>
              </w:rPr>
              <w:t>Additional Project/Performance Site Location</w:t>
            </w:r>
          </w:p>
        </w:tc>
      </w:tr>
      <w:tr w:rsidR="006E1C90" w:rsidTr="00F40F58">
        <w:trPr>
          <w:trHeight w:hRule="exact" w:val="317"/>
        </w:trPr>
        <w:tc>
          <w:tcPr>
            <w:tcW w:w="1728" w:type="dxa"/>
            <w:gridSpan w:val="4"/>
            <w:tcBorders>
              <w:top w:val="single" w:sz="4" w:space="0" w:color="auto"/>
              <w:left w:val="single" w:sz="4" w:space="0" w:color="auto"/>
              <w:bottom w:val="single" w:sz="4" w:space="0" w:color="auto"/>
              <w:right w:val="nil"/>
            </w:tcBorders>
            <w:vAlign w:val="bottom"/>
          </w:tcPr>
          <w:p w:rsidR="006E1C90" w:rsidRDefault="006E1C90" w:rsidP="00F40F58">
            <w:pPr>
              <w:pStyle w:val="FormFieldCaption"/>
            </w:pPr>
            <w:r>
              <w:t>Organizational Name:</w:t>
            </w:r>
          </w:p>
        </w:tc>
        <w:tc>
          <w:tcPr>
            <w:tcW w:w="8928" w:type="dxa"/>
            <w:gridSpan w:val="10"/>
            <w:tcBorders>
              <w:top w:val="single" w:sz="4" w:space="0" w:color="auto"/>
              <w:left w:val="nil"/>
              <w:bottom w:val="single" w:sz="4" w:space="0" w:color="auto"/>
              <w:right w:val="single" w:sz="4" w:space="0" w:color="auto"/>
            </w:tcBorders>
            <w:vAlign w:val="bottom"/>
          </w:tcPr>
          <w:p w:rsidR="006E1C90" w:rsidRDefault="006E1C90" w:rsidP="00F40F58">
            <w:pPr>
              <w:pStyle w:val="DataField11pt"/>
            </w:pPr>
          </w:p>
        </w:tc>
      </w:tr>
      <w:tr w:rsidR="006E1C90" w:rsidTr="00F40F58">
        <w:trPr>
          <w:trHeight w:hRule="exact" w:val="317"/>
        </w:trPr>
        <w:tc>
          <w:tcPr>
            <w:tcW w:w="738" w:type="dxa"/>
            <w:gridSpan w:val="2"/>
            <w:tcBorders>
              <w:top w:val="single" w:sz="4" w:space="0" w:color="auto"/>
              <w:left w:val="single" w:sz="4" w:space="0" w:color="auto"/>
              <w:bottom w:val="single" w:sz="4" w:space="0" w:color="auto"/>
              <w:right w:val="nil"/>
            </w:tcBorders>
            <w:vAlign w:val="bottom"/>
          </w:tcPr>
          <w:p w:rsidR="006E1C90" w:rsidRDefault="006E1C90" w:rsidP="00F40F58">
            <w:pPr>
              <w:pStyle w:val="FormFieldCaption"/>
            </w:pPr>
            <w:r>
              <w:t>DUNS:</w:t>
            </w:r>
          </w:p>
        </w:tc>
        <w:tc>
          <w:tcPr>
            <w:tcW w:w="9918" w:type="dxa"/>
            <w:gridSpan w:val="12"/>
            <w:tcBorders>
              <w:top w:val="single" w:sz="4" w:space="0" w:color="auto"/>
              <w:left w:val="nil"/>
              <w:bottom w:val="single" w:sz="4" w:space="0" w:color="auto"/>
              <w:right w:val="single" w:sz="4" w:space="0" w:color="auto"/>
            </w:tcBorders>
            <w:vAlign w:val="bottom"/>
          </w:tcPr>
          <w:p w:rsidR="006E1C90" w:rsidRDefault="006E1C90" w:rsidP="00F40F58">
            <w:pPr>
              <w:pStyle w:val="DataField11pt"/>
            </w:pPr>
          </w:p>
        </w:tc>
      </w:tr>
      <w:tr w:rsidR="006E1C90" w:rsidTr="00F40F58">
        <w:trPr>
          <w:trHeight w:hRule="exact" w:val="317"/>
        </w:trPr>
        <w:tc>
          <w:tcPr>
            <w:tcW w:w="738" w:type="dxa"/>
            <w:gridSpan w:val="2"/>
            <w:tcBorders>
              <w:top w:val="single" w:sz="4" w:space="0" w:color="auto"/>
              <w:left w:val="single" w:sz="4" w:space="0" w:color="auto"/>
              <w:bottom w:val="single" w:sz="4" w:space="0" w:color="auto"/>
              <w:right w:val="nil"/>
            </w:tcBorders>
            <w:vAlign w:val="bottom"/>
          </w:tcPr>
          <w:p w:rsidR="006E1C90" w:rsidRDefault="006E1C90" w:rsidP="00F40F58">
            <w:pPr>
              <w:pStyle w:val="FormFieldCaption"/>
            </w:pPr>
            <w:r>
              <w:t>Street 1:</w:t>
            </w:r>
          </w:p>
        </w:tc>
        <w:tc>
          <w:tcPr>
            <w:tcW w:w="4590" w:type="dxa"/>
            <w:gridSpan w:val="7"/>
            <w:tcBorders>
              <w:top w:val="single" w:sz="4" w:space="0" w:color="auto"/>
              <w:left w:val="nil"/>
              <w:bottom w:val="single" w:sz="4" w:space="0" w:color="auto"/>
              <w:right w:val="single" w:sz="4" w:space="0" w:color="auto"/>
            </w:tcBorders>
            <w:vAlign w:val="bottom"/>
          </w:tcPr>
          <w:p w:rsidR="006E1C90" w:rsidRDefault="006E1C90" w:rsidP="00F40F58">
            <w:pPr>
              <w:pStyle w:val="DataField11pt"/>
            </w:pPr>
          </w:p>
        </w:tc>
        <w:tc>
          <w:tcPr>
            <w:tcW w:w="720" w:type="dxa"/>
            <w:tcBorders>
              <w:top w:val="single" w:sz="4" w:space="0" w:color="auto"/>
              <w:left w:val="single" w:sz="4" w:space="0" w:color="auto"/>
              <w:bottom w:val="single" w:sz="4" w:space="0" w:color="auto"/>
              <w:right w:val="nil"/>
            </w:tcBorders>
            <w:vAlign w:val="bottom"/>
          </w:tcPr>
          <w:p w:rsidR="006E1C90" w:rsidRDefault="006E1C90" w:rsidP="00F40F58">
            <w:pPr>
              <w:pStyle w:val="FormFieldCaption"/>
            </w:pPr>
            <w:r>
              <w:t>Street 2:</w:t>
            </w:r>
          </w:p>
        </w:tc>
        <w:tc>
          <w:tcPr>
            <w:tcW w:w="4608" w:type="dxa"/>
            <w:gridSpan w:val="4"/>
            <w:tcBorders>
              <w:top w:val="single" w:sz="4" w:space="0" w:color="auto"/>
              <w:left w:val="nil"/>
              <w:bottom w:val="single" w:sz="4" w:space="0" w:color="auto"/>
              <w:right w:val="single" w:sz="4" w:space="0" w:color="auto"/>
            </w:tcBorders>
            <w:vAlign w:val="bottom"/>
          </w:tcPr>
          <w:p w:rsidR="006E1C90" w:rsidRDefault="006E1C90" w:rsidP="00F40F58">
            <w:pPr>
              <w:pStyle w:val="DataField11pt"/>
            </w:pPr>
          </w:p>
        </w:tc>
      </w:tr>
      <w:tr w:rsidR="006E1C90" w:rsidTr="00F40F58">
        <w:trPr>
          <w:trHeight w:hRule="exact" w:val="317"/>
        </w:trPr>
        <w:tc>
          <w:tcPr>
            <w:tcW w:w="468" w:type="dxa"/>
            <w:tcBorders>
              <w:top w:val="single" w:sz="4" w:space="0" w:color="auto"/>
              <w:left w:val="single" w:sz="4" w:space="0" w:color="auto"/>
              <w:bottom w:val="single" w:sz="4" w:space="0" w:color="auto"/>
              <w:right w:val="nil"/>
            </w:tcBorders>
            <w:vAlign w:val="bottom"/>
          </w:tcPr>
          <w:p w:rsidR="006E1C90" w:rsidRDefault="006E1C90" w:rsidP="00F40F58">
            <w:pPr>
              <w:pStyle w:val="FormFieldCaption"/>
            </w:pPr>
            <w:r>
              <w:t>City:</w:t>
            </w:r>
          </w:p>
        </w:tc>
        <w:tc>
          <w:tcPr>
            <w:tcW w:w="4140" w:type="dxa"/>
            <w:gridSpan w:val="7"/>
            <w:tcBorders>
              <w:top w:val="single" w:sz="4" w:space="0" w:color="auto"/>
              <w:left w:val="nil"/>
              <w:bottom w:val="single" w:sz="4" w:space="0" w:color="auto"/>
              <w:right w:val="single" w:sz="4" w:space="0" w:color="auto"/>
            </w:tcBorders>
            <w:vAlign w:val="bottom"/>
          </w:tcPr>
          <w:p w:rsidR="006E1C90" w:rsidRDefault="006E1C90" w:rsidP="00F40F58">
            <w:pPr>
              <w:pStyle w:val="DataField11pt"/>
            </w:pPr>
          </w:p>
        </w:tc>
        <w:tc>
          <w:tcPr>
            <w:tcW w:w="720" w:type="dxa"/>
            <w:tcBorders>
              <w:top w:val="single" w:sz="4" w:space="0" w:color="auto"/>
              <w:left w:val="single" w:sz="4" w:space="0" w:color="auto"/>
              <w:bottom w:val="single" w:sz="4" w:space="0" w:color="auto"/>
              <w:right w:val="nil"/>
            </w:tcBorders>
            <w:vAlign w:val="bottom"/>
          </w:tcPr>
          <w:p w:rsidR="006E1C90" w:rsidRDefault="006E1C90" w:rsidP="00F40F58">
            <w:pPr>
              <w:pStyle w:val="FormFieldCaption"/>
            </w:pPr>
            <w:r>
              <w:t>County:</w:t>
            </w:r>
          </w:p>
        </w:tc>
        <w:tc>
          <w:tcPr>
            <w:tcW w:w="2700" w:type="dxa"/>
            <w:gridSpan w:val="3"/>
            <w:tcBorders>
              <w:top w:val="single" w:sz="4" w:space="0" w:color="auto"/>
              <w:left w:val="nil"/>
              <w:bottom w:val="single" w:sz="4" w:space="0" w:color="auto"/>
              <w:right w:val="single" w:sz="4" w:space="0" w:color="auto"/>
            </w:tcBorders>
            <w:vAlign w:val="bottom"/>
          </w:tcPr>
          <w:p w:rsidR="006E1C90" w:rsidRDefault="006E1C90" w:rsidP="00F40F58">
            <w:pPr>
              <w:pStyle w:val="DataField11pt"/>
            </w:pPr>
          </w:p>
        </w:tc>
        <w:tc>
          <w:tcPr>
            <w:tcW w:w="540" w:type="dxa"/>
            <w:tcBorders>
              <w:top w:val="single" w:sz="4" w:space="0" w:color="auto"/>
              <w:left w:val="single" w:sz="4" w:space="0" w:color="auto"/>
              <w:bottom w:val="single" w:sz="4" w:space="0" w:color="auto"/>
              <w:right w:val="nil"/>
            </w:tcBorders>
            <w:vAlign w:val="bottom"/>
          </w:tcPr>
          <w:p w:rsidR="006E1C90" w:rsidRDefault="006E1C90" w:rsidP="00F40F58">
            <w:pPr>
              <w:pStyle w:val="FormFieldCaption"/>
            </w:pPr>
            <w:r>
              <w:t>State:</w:t>
            </w:r>
          </w:p>
        </w:tc>
        <w:tc>
          <w:tcPr>
            <w:tcW w:w="2088" w:type="dxa"/>
            <w:tcBorders>
              <w:top w:val="single" w:sz="4" w:space="0" w:color="auto"/>
              <w:left w:val="nil"/>
              <w:bottom w:val="single" w:sz="4" w:space="0" w:color="auto"/>
              <w:right w:val="single" w:sz="4" w:space="0" w:color="auto"/>
            </w:tcBorders>
            <w:vAlign w:val="bottom"/>
          </w:tcPr>
          <w:p w:rsidR="006E1C90" w:rsidRDefault="006E1C90" w:rsidP="00F40F58">
            <w:pPr>
              <w:pStyle w:val="DataField11pt"/>
            </w:pPr>
          </w:p>
        </w:tc>
      </w:tr>
      <w:tr w:rsidR="006E1C90" w:rsidTr="00F40F58">
        <w:trPr>
          <w:trHeight w:hRule="exact" w:val="317"/>
        </w:trPr>
        <w:tc>
          <w:tcPr>
            <w:tcW w:w="828" w:type="dxa"/>
            <w:gridSpan w:val="3"/>
            <w:tcBorders>
              <w:top w:val="single" w:sz="4" w:space="0" w:color="auto"/>
              <w:left w:val="single" w:sz="4" w:space="0" w:color="auto"/>
              <w:bottom w:val="single" w:sz="4" w:space="0" w:color="auto"/>
              <w:right w:val="nil"/>
            </w:tcBorders>
            <w:vAlign w:val="bottom"/>
          </w:tcPr>
          <w:p w:rsidR="006E1C90" w:rsidRDefault="006E1C90" w:rsidP="00F40F58">
            <w:pPr>
              <w:pStyle w:val="FormFieldCaption"/>
            </w:pPr>
            <w:r>
              <w:t>Province:</w:t>
            </w:r>
          </w:p>
        </w:tc>
        <w:tc>
          <w:tcPr>
            <w:tcW w:w="2724" w:type="dxa"/>
            <w:gridSpan w:val="2"/>
            <w:tcBorders>
              <w:top w:val="single" w:sz="4" w:space="0" w:color="auto"/>
              <w:left w:val="nil"/>
              <w:bottom w:val="single" w:sz="4" w:space="0" w:color="auto"/>
              <w:right w:val="single" w:sz="4" w:space="0" w:color="auto"/>
            </w:tcBorders>
            <w:vAlign w:val="bottom"/>
          </w:tcPr>
          <w:p w:rsidR="006E1C90" w:rsidRDefault="006E1C90" w:rsidP="00F40F58">
            <w:pPr>
              <w:pStyle w:val="DataField11pt"/>
            </w:pPr>
          </w:p>
        </w:tc>
        <w:tc>
          <w:tcPr>
            <w:tcW w:w="786" w:type="dxa"/>
            <w:gridSpan w:val="2"/>
            <w:tcBorders>
              <w:top w:val="single" w:sz="4" w:space="0" w:color="auto"/>
              <w:left w:val="single" w:sz="4" w:space="0" w:color="auto"/>
              <w:bottom w:val="single" w:sz="4" w:space="0" w:color="auto"/>
              <w:right w:val="nil"/>
            </w:tcBorders>
            <w:vAlign w:val="bottom"/>
          </w:tcPr>
          <w:p w:rsidR="006E1C90" w:rsidRDefault="006E1C90" w:rsidP="00F40F58">
            <w:pPr>
              <w:pStyle w:val="FormFieldCaption"/>
            </w:pPr>
            <w:r>
              <w:t>Country:</w:t>
            </w:r>
          </w:p>
        </w:tc>
        <w:tc>
          <w:tcPr>
            <w:tcW w:w="2880" w:type="dxa"/>
            <w:gridSpan w:val="4"/>
            <w:tcBorders>
              <w:top w:val="single" w:sz="4" w:space="0" w:color="auto"/>
              <w:left w:val="nil"/>
              <w:bottom w:val="single" w:sz="4" w:space="0" w:color="auto"/>
              <w:right w:val="single" w:sz="4" w:space="0" w:color="auto"/>
            </w:tcBorders>
            <w:vAlign w:val="bottom"/>
          </w:tcPr>
          <w:p w:rsidR="006E1C90" w:rsidRDefault="006E1C90" w:rsidP="00F40F58">
            <w:pPr>
              <w:pStyle w:val="DataField11pt"/>
            </w:pPr>
          </w:p>
        </w:tc>
        <w:tc>
          <w:tcPr>
            <w:tcW w:w="1350" w:type="dxa"/>
            <w:gridSpan w:val="2"/>
            <w:tcBorders>
              <w:top w:val="single" w:sz="4" w:space="0" w:color="auto"/>
              <w:left w:val="single" w:sz="4" w:space="0" w:color="auto"/>
              <w:bottom w:val="single" w:sz="4" w:space="0" w:color="auto"/>
              <w:right w:val="nil"/>
            </w:tcBorders>
            <w:vAlign w:val="bottom"/>
          </w:tcPr>
          <w:p w:rsidR="006E1C90" w:rsidRDefault="006E1C90" w:rsidP="00F40F58">
            <w:pPr>
              <w:pStyle w:val="FormFieldCaption"/>
            </w:pPr>
            <w:r>
              <w:t>Zip/Postal Code:</w:t>
            </w:r>
          </w:p>
        </w:tc>
        <w:tc>
          <w:tcPr>
            <w:tcW w:w="2088" w:type="dxa"/>
            <w:tcBorders>
              <w:top w:val="single" w:sz="4" w:space="0" w:color="auto"/>
              <w:left w:val="nil"/>
              <w:bottom w:val="single" w:sz="4" w:space="0" w:color="auto"/>
              <w:right w:val="single" w:sz="4" w:space="0" w:color="auto"/>
            </w:tcBorders>
            <w:vAlign w:val="bottom"/>
          </w:tcPr>
          <w:p w:rsidR="006E1C90" w:rsidRDefault="006E1C90" w:rsidP="00F40F58">
            <w:pPr>
              <w:pStyle w:val="DataField11pt"/>
            </w:pPr>
          </w:p>
        </w:tc>
      </w:tr>
      <w:tr w:rsidR="006E1C90" w:rsidTr="00F40F58">
        <w:trPr>
          <w:trHeight w:hRule="exact" w:val="317"/>
        </w:trPr>
        <w:tc>
          <w:tcPr>
            <w:tcW w:w="3798" w:type="dxa"/>
            <w:gridSpan w:val="6"/>
            <w:tcBorders>
              <w:top w:val="single" w:sz="4" w:space="0" w:color="auto"/>
              <w:left w:val="single" w:sz="4" w:space="0" w:color="auto"/>
              <w:bottom w:val="single" w:sz="4" w:space="0" w:color="auto"/>
              <w:right w:val="nil"/>
            </w:tcBorders>
            <w:vAlign w:val="bottom"/>
          </w:tcPr>
          <w:p w:rsidR="006E1C90" w:rsidRDefault="006E1C90" w:rsidP="00F40F58">
            <w:pPr>
              <w:pStyle w:val="FormFieldCaption"/>
            </w:pPr>
            <w:r>
              <w:t>Project/Performance Site Congressional Districts:</w:t>
            </w:r>
          </w:p>
        </w:tc>
        <w:tc>
          <w:tcPr>
            <w:tcW w:w="6858" w:type="dxa"/>
            <w:gridSpan w:val="8"/>
            <w:tcBorders>
              <w:top w:val="single" w:sz="4" w:space="0" w:color="auto"/>
              <w:left w:val="nil"/>
              <w:bottom w:val="single" w:sz="4" w:space="0" w:color="auto"/>
              <w:right w:val="single" w:sz="4" w:space="0" w:color="auto"/>
            </w:tcBorders>
            <w:vAlign w:val="bottom"/>
          </w:tcPr>
          <w:p w:rsidR="006E1C90" w:rsidRDefault="006E1C90" w:rsidP="00F40F58">
            <w:pPr>
              <w:pStyle w:val="DataField11pt"/>
            </w:pPr>
          </w:p>
        </w:tc>
      </w:tr>
    </w:tbl>
    <w:p w:rsidR="006E1C90" w:rsidRPr="00F10764" w:rsidRDefault="006E1C90" w:rsidP="00F10764">
      <w:pPr>
        <w:pStyle w:val="FormFooter"/>
        <w:tabs>
          <w:tab w:val="clear" w:pos="5328"/>
          <w:tab w:val="clear" w:pos="10728"/>
          <w:tab w:val="center" w:pos="4230"/>
          <w:tab w:val="right" w:pos="9180"/>
        </w:tabs>
        <w:ind w:left="-900"/>
        <w:rPr>
          <w:b/>
          <w:bCs/>
        </w:rPr>
        <w:sectPr w:rsidR="006E1C90" w:rsidRPr="00F10764" w:rsidSect="00C447B5">
          <w:headerReference w:type="first" r:id="rId15"/>
          <w:footerReference w:type="first" r:id="rId16"/>
          <w:pgSz w:w="12240" w:h="15840"/>
          <w:pgMar w:top="446" w:right="1440" w:bottom="446" w:left="2160" w:header="720" w:footer="274" w:gutter="0"/>
          <w:cols w:space="720"/>
          <w:titlePg/>
          <w:docGrid w:linePitch="360"/>
        </w:sectPr>
      </w:pPr>
      <w:r>
        <w:tab/>
        <w:t xml:space="preserve">    </w:t>
      </w:r>
      <w:proofErr w:type="gramStart"/>
      <w:r w:rsidRPr="00F333FF">
        <w:rPr>
          <w:b/>
        </w:rPr>
        <w:t>Page</w:t>
      </w:r>
      <w:r>
        <w:t xml:space="preserve"> </w:t>
      </w:r>
      <w:r w:rsidR="00BA798A">
        <w:t xml:space="preserve"> </w:t>
      </w:r>
      <w:r w:rsidRPr="00BA798A">
        <w:rPr>
          <w:rStyle w:val="PageNumber"/>
          <w:rFonts w:cs="Arial"/>
          <w:sz w:val="18"/>
          <w:szCs w:val="18"/>
        </w:rPr>
        <w:t>2</w:t>
      </w:r>
      <w:proofErr w:type="gramEnd"/>
      <w:r w:rsidRPr="00944775">
        <w:tab/>
      </w:r>
    </w:p>
    <w:tbl>
      <w:tblPr>
        <w:tblW w:w="10656" w:type="dxa"/>
        <w:tblInd w:w="420" w:type="dxa"/>
        <w:tblLayout w:type="fixed"/>
        <w:tblCellMar>
          <w:left w:w="115" w:type="dxa"/>
          <w:right w:w="115" w:type="dxa"/>
        </w:tblCellMar>
        <w:tblLook w:val="0000" w:firstRow="0" w:lastRow="0" w:firstColumn="0" w:lastColumn="0" w:noHBand="0" w:noVBand="0"/>
      </w:tblPr>
      <w:tblGrid>
        <w:gridCol w:w="5058"/>
        <w:gridCol w:w="270"/>
        <w:gridCol w:w="1241"/>
        <w:gridCol w:w="1459"/>
        <w:gridCol w:w="2628"/>
      </w:tblGrid>
      <w:tr w:rsidR="006E1C90" w:rsidTr="00F40F58">
        <w:trPr>
          <w:trHeight w:hRule="exact" w:val="897"/>
        </w:trPr>
        <w:tc>
          <w:tcPr>
            <w:tcW w:w="10656" w:type="dxa"/>
            <w:gridSpan w:val="5"/>
            <w:tcBorders>
              <w:top w:val="single" w:sz="6" w:space="0" w:color="auto"/>
              <w:left w:val="nil"/>
              <w:bottom w:val="single" w:sz="6" w:space="0" w:color="auto"/>
              <w:right w:val="nil"/>
            </w:tcBorders>
          </w:tcPr>
          <w:p w:rsidR="006E1C90" w:rsidRPr="00B8411B" w:rsidRDefault="006E1C90" w:rsidP="00F40F58">
            <w:pPr>
              <w:pStyle w:val="Heading1"/>
              <w:keepNext w:val="0"/>
              <w:keepLines w:val="0"/>
              <w:spacing w:before="0" w:line="240" w:lineRule="auto"/>
              <w:jc w:val="center"/>
              <w:rPr>
                <w:szCs w:val="20"/>
              </w:rPr>
            </w:pPr>
            <w:r w:rsidRPr="00F22775">
              <w:rPr>
                <w:szCs w:val="20"/>
              </w:rPr>
              <w:lastRenderedPageBreak/>
              <w:br w:type="page"/>
            </w:r>
            <w:r w:rsidRPr="00924F01">
              <w:rPr>
                <w:rFonts w:ascii="Arial" w:hAnsi="Arial" w:cs="Arial"/>
                <w:color w:val="000000"/>
                <w:sz w:val="22"/>
                <w:szCs w:val="22"/>
              </w:rPr>
              <w:t>BIOGRAPHICAL SKETCH</w:t>
            </w:r>
          </w:p>
          <w:p w:rsidR="006E1C90" w:rsidRDefault="006E1C90" w:rsidP="00F40F58">
            <w:pPr>
              <w:pStyle w:val="HeadNoteNotItalics"/>
              <w:rPr>
                <w:sz w:val="20"/>
                <w:szCs w:val="20"/>
              </w:rPr>
            </w:pPr>
            <w:r>
              <w:t>Provide the following information for the key personnel and other significant contributors in the order listed on Form Page 2.</w:t>
            </w:r>
            <w:r>
              <w:br w:type="textWrapping" w:clear="all"/>
              <w:t xml:space="preserve">Follow this format for each person. </w:t>
            </w:r>
            <w:r>
              <w:rPr>
                <w:b/>
                <w:bCs/>
              </w:rPr>
              <w:t xml:space="preserve"> DO NOT EXCEED FOUR PAGES.</w:t>
            </w:r>
          </w:p>
        </w:tc>
      </w:tr>
      <w:tr w:rsidR="006E1C90" w:rsidTr="00F40F58">
        <w:trPr>
          <w:trHeight w:hRule="exact" w:val="216"/>
        </w:trPr>
        <w:tc>
          <w:tcPr>
            <w:tcW w:w="10656" w:type="dxa"/>
            <w:gridSpan w:val="5"/>
            <w:tcBorders>
              <w:top w:val="single" w:sz="6" w:space="0" w:color="auto"/>
              <w:left w:val="nil"/>
              <w:bottom w:val="single" w:sz="6" w:space="0" w:color="auto"/>
              <w:right w:val="nil"/>
            </w:tcBorders>
          </w:tcPr>
          <w:p w:rsidR="006E1C90" w:rsidRDefault="006E1C90" w:rsidP="00F40F58">
            <w:pPr>
              <w:jc w:val="center"/>
              <w:rPr>
                <w:rFonts w:ascii="Arial" w:hAnsi="Arial" w:cs="Arial"/>
                <w:sz w:val="20"/>
                <w:szCs w:val="20"/>
              </w:rPr>
            </w:pPr>
          </w:p>
        </w:tc>
      </w:tr>
      <w:tr w:rsidR="006E1C90" w:rsidTr="00F40F58">
        <w:trPr>
          <w:trHeight w:val="504"/>
        </w:trPr>
        <w:tc>
          <w:tcPr>
            <w:tcW w:w="5328" w:type="dxa"/>
            <w:gridSpan w:val="2"/>
            <w:tcBorders>
              <w:top w:val="single" w:sz="6" w:space="0" w:color="auto"/>
              <w:left w:val="nil"/>
              <w:bottom w:val="single" w:sz="6" w:space="0" w:color="auto"/>
              <w:right w:val="single" w:sz="6" w:space="0" w:color="auto"/>
            </w:tcBorders>
            <w:tcMar>
              <w:top w:w="14" w:type="dxa"/>
              <w:bottom w:w="14" w:type="dxa"/>
            </w:tcMar>
          </w:tcPr>
          <w:p w:rsidR="006E1C90" w:rsidRDefault="006E1C90" w:rsidP="00F40F58">
            <w:pPr>
              <w:pStyle w:val="FormFieldCaption"/>
            </w:pPr>
            <w:r>
              <w:t>NAME</w:t>
            </w:r>
          </w:p>
          <w:p w:rsidR="006E1C90" w:rsidRPr="00997FE1" w:rsidRDefault="00A95E34" w:rsidP="00F40F58">
            <w:pPr>
              <w:pStyle w:val="DataField11pt-Single"/>
              <w:rPr>
                <w:sz w:val="20"/>
              </w:rPr>
            </w:pPr>
            <w:r>
              <w:rPr>
                <w:sz w:val="20"/>
              </w:rPr>
              <w:t>Amanda Peach</w:t>
            </w:r>
          </w:p>
        </w:tc>
        <w:tc>
          <w:tcPr>
            <w:tcW w:w="5328" w:type="dxa"/>
            <w:gridSpan w:val="3"/>
            <w:vMerge w:val="restart"/>
            <w:tcBorders>
              <w:top w:val="single" w:sz="6" w:space="0" w:color="auto"/>
              <w:left w:val="nil"/>
              <w:right w:val="nil"/>
            </w:tcBorders>
            <w:tcMar>
              <w:top w:w="14" w:type="dxa"/>
              <w:bottom w:w="14" w:type="dxa"/>
            </w:tcMar>
          </w:tcPr>
          <w:p w:rsidR="006E1C90" w:rsidRDefault="006E1C90" w:rsidP="00F40F58">
            <w:pPr>
              <w:pStyle w:val="FormFieldCaption"/>
            </w:pPr>
            <w:r>
              <w:t>POSITION TITLE</w:t>
            </w:r>
          </w:p>
          <w:p w:rsidR="006E1C90" w:rsidRPr="0009166D" w:rsidRDefault="00A95E34" w:rsidP="00F40F58">
            <w:pPr>
              <w:pStyle w:val="DataField11pt-Single"/>
            </w:pPr>
            <w:r>
              <w:rPr>
                <w:sz w:val="20"/>
              </w:rPr>
              <w:t>Graduate Student</w:t>
            </w:r>
          </w:p>
        </w:tc>
      </w:tr>
      <w:tr w:rsidR="006E1C90" w:rsidTr="00F40F58">
        <w:trPr>
          <w:trHeight w:hRule="exact" w:val="504"/>
        </w:trPr>
        <w:tc>
          <w:tcPr>
            <w:tcW w:w="5328" w:type="dxa"/>
            <w:gridSpan w:val="2"/>
            <w:tcBorders>
              <w:top w:val="single" w:sz="6" w:space="0" w:color="auto"/>
              <w:left w:val="nil"/>
              <w:bottom w:val="single" w:sz="6" w:space="0" w:color="auto"/>
              <w:right w:val="single" w:sz="6" w:space="0" w:color="auto"/>
            </w:tcBorders>
            <w:tcMar>
              <w:top w:w="14" w:type="dxa"/>
              <w:bottom w:w="14" w:type="dxa"/>
            </w:tcMar>
          </w:tcPr>
          <w:p w:rsidR="006E1C90" w:rsidRDefault="006E1C90" w:rsidP="00F40F58">
            <w:pPr>
              <w:pStyle w:val="FormFieldCaption"/>
            </w:pPr>
            <w:proofErr w:type="spellStart"/>
            <w:r>
              <w:t>eRA</w:t>
            </w:r>
            <w:proofErr w:type="spellEnd"/>
            <w:r>
              <w:t xml:space="preserve"> COMMONS USER NAME (credential, e.g., agency login)</w:t>
            </w:r>
          </w:p>
          <w:p w:rsidR="006E1C90" w:rsidRDefault="006E1C90" w:rsidP="00F40F58">
            <w:pPr>
              <w:pStyle w:val="DataField11pt-Single"/>
            </w:pPr>
          </w:p>
        </w:tc>
        <w:tc>
          <w:tcPr>
            <w:tcW w:w="5328" w:type="dxa"/>
            <w:gridSpan w:val="3"/>
            <w:vMerge/>
            <w:tcBorders>
              <w:left w:val="nil"/>
              <w:bottom w:val="single" w:sz="6" w:space="0" w:color="auto"/>
              <w:right w:val="nil"/>
            </w:tcBorders>
            <w:tcMar>
              <w:top w:w="14" w:type="dxa"/>
              <w:bottom w:w="14" w:type="dxa"/>
            </w:tcMar>
          </w:tcPr>
          <w:p w:rsidR="006E1C90" w:rsidRDefault="006E1C90" w:rsidP="00F40F58">
            <w:pPr>
              <w:pStyle w:val="FormFieldCaption"/>
            </w:pPr>
          </w:p>
        </w:tc>
      </w:tr>
      <w:tr w:rsidR="006E1C90" w:rsidTr="00F40F58">
        <w:trPr>
          <w:trHeight w:hRule="exact" w:val="288"/>
        </w:trPr>
        <w:tc>
          <w:tcPr>
            <w:tcW w:w="10656" w:type="dxa"/>
            <w:gridSpan w:val="5"/>
            <w:tcBorders>
              <w:left w:val="nil"/>
              <w:bottom w:val="single" w:sz="6" w:space="0" w:color="auto"/>
            </w:tcBorders>
            <w:vAlign w:val="center"/>
          </w:tcPr>
          <w:p w:rsidR="006E1C90" w:rsidRDefault="006E1C90" w:rsidP="00F40F58">
            <w:pPr>
              <w:pStyle w:val="FormFieldCaption"/>
            </w:pPr>
            <w:r>
              <w:t>EDUCATION/</w:t>
            </w:r>
            <w:proofErr w:type="gramStart"/>
            <w:r>
              <w:t xml:space="preserve">TRAINING  </w:t>
            </w:r>
            <w:r>
              <w:rPr>
                <w:i/>
                <w:iCs/>
              </w:rPr>
              <w:t>(</w:t>
            </w:r>
            <w:proofErr w:type="gramEnd"/>
            <w:r>
              <w:rPr>
                <w:i/>
                <w:iCs/>
              </w:rPr>
              <w:t>Begin with baccalaureate or other initial professional education, such as nursing, and include postdoctoral training.)</w:t>
            </w:r>
          </w:p>
        </w:tc>
      </w:tr>
      <w:tr w:rsidR="006E1C90" w:rsidTr="00F40F58">
        <w:tc>
          <w:tcPr>
            <w:tcW w:w="5058" w:type="dxa"/>
            <w:tcBorders>
              <w:top w:val="single" w:sz="6" w:space="0" w:color="auto"/>
              <w:left w:val="nil"/>
              <w:bottom w:val="single" w:sz="6" w:space="0" w:color="auto"/>
              <w:right w:val="single" w:sz="6" w:space="0" w:color="auto"/>
            </w:tcBorders>
            <w:vAlign w:val="center"/>
          </w:tcPr>
          <w:p w:rsidR="006E1C90" w:rsidRDefault="006E1C90" w:rsidP="00F40F58">
            <w:pPr>
              <w:pStyle w:val="FormFieldCaption"/>
              <w:jc w:val="center"/>
            </w:pPr>
            <w:r>
              <w:t>INSTITUTION AND LOCATION</w:t>
            </w:r>
          </w:p>
        </w:tc>
        <w:tc>
          <w:tcPr>
            <w:tcW w:w="1511" w:type="dxa"/>
            <w:gridSpan w:val="2"/>
            <w:tcBorders>
              <w:top w:val="single" w:sz="6" w:space="0" w:color="auto"/>
              <w:left w:val="nil"/>
              <w:bottom w:val="single" w:sz="6" w:space="0" w:color="auto"/>
              <w:right w:val="single" w:sz="6" w:space="0" w:color="auto"/>
            </w:tcBorders>
            <w:vAlign w:val="center"/>
          </w:tcPr>
          <w:p w:rsidR="006E1C90" w:rsidRDefault="006E1C90" w:rsidP="00F40F58">
            <w:pPr>
              <w:pStyle w:val="FormFieldCaption"/>
              <w:jc w:val="center"/>
            </w:pPr>
            <w:r>
              <w:t>DEGREE</w:t>
            </w:r>
          </w:p>
          <w:p w:rsidR="006E1C90" w:rsidRDefault="006E1C90" w:rsidP="00F40F58">
            <w:pPr>
              <w:pStyle w:val="FormFieldCaption"/>
              <w:jc w:val="center"/>
              <w:rPr>
                <w:i/>
                <w:iCs/>
              </w:rPr>
            </w:pPr>
            <w:r>
              <w:rPr>
                <w:i/>
                <w:iCs/>
              </w:rPr>
              <w:t>(if applicable)</w:t>
            </w:r>
          </w:p>
        </w:tc>
        <w:tc>
          <w:tcPr>
            <w:tcW w:w="1459" w:type="dxa"/>
            <w:tcBorders>
              <w:top w:val="single" w:sz="6" w:space="0" w:color="auto"/>
              <w:left w:val="nil"/>
              <w:bottom w:val="single" w:sz="6" w:space="0" w:color="auto"/>
              <w:right w:val="single" w:sz="6" w:space="0" w:color="auto"/>
            </w:tcBorders>
            <w:vAlign w:val="center"/>
          </w:tcPr>
          <w:p w:rsidR="006E1C90" w:rsidRDefault="006E1C90" w:rsidP="00F40F58">
            <w:pPr>
              <w:pStyle w:val="FormFieldCaption"/>
              <w:jc w:val="center"/>
            </w:pPr>
            <w:r>
              <w:t>YEAR(s)</w:t>
            </w:r>
          </w:p>
        </w:tc>
        <w:tc>
          <w:tcPr>
            <w:tcW w:w="2628" w:type="dxa"/>
            <w:tcBorders>
              <w:top w:val="single" w:sz="6" w:space="0" w:color="auto"/>
              <w:left w:val="single" w:sz="6" w:space="0" w:color="auto"/>
              <w:bottom w:val="single" w:sz="6" w:space="0" w:color="auto"/>
            </w:tcBorders>
            <w:vAlign w:val="center"/>
          </w:tcPr>
          <w:p w:rsidR="006E1C90" w:rsidRDefault="006E1C90" w:rsidP="00F40F58">
            <w:pPr>
              <w:pStyle w:val="FormFieldCaption"/>
              <w:jc w:val="center"/>
            </w:pPr>
            <w:r>
              <w:t>FIELD OF STUDY</w:t>
            </w:r>
          </w:p>
        </w:tc>
      </w:tr>
      <w:tr w:rsidR="006E1C90" w:rsidTr="00997FE1">
        <w:trPr>
          <w:trHeight w:val="601"/>
        </w:trPr>
        <w:tc>
          <w:tcPr>
            <w:tcW w:w="5058" w:type="dxa"/>
            <w:tcBorders>
              <w:top w:val="single" w:sz="6" w:space="0" w:color="auto"/>
              <w:left w:val="nil"/>
              <w:bottom w:val="nil"/>
              <w:right w:val="single" w:sz="4" w:space="0" w:color="auto"/>
            </w:tcBorders>
            <w:vAlign w:val="center"/>
          </w:tcPr>
          <w:p w:rsidR="006E1C90" w:rsidRPr="0009166D" w:rsidRDefault="006E1C90" w:rsidP="00F40F58">
            <w:pPr>
              <w:pStyle w:val="DataField11pt-Single"/>
              <w:rPr>
                <w:szCs w:val="22"/>
              </w:rPr>
            </w:pPr>
          </w:p>
          <w:p w:rsidR="006E1C90" w:rsidRPr="0009166D" w:rsidRDefault="00A95E34" w:rsidP="00F40F58">
            <w:pPr>
              <w:pStyle w:val="DataField11pt-Single"/>
              <w:rPr>
                <w:szCs w:val="22"/>
              </w:rPr>
            </w:pPr>
            <w:r>
              <w:rPr>
                <w:sz w:val="20"/>
              </w:rPr>
              <w:t>Towson University, Towson, MD</w:t>
            </w:r>
          </w:p>
        </w:tc>
        <w:tc>
          <w:tcPr>
            <w:tcW w:w="1511" w:type="dxa"/>
            <w:gridSpan w:val="2"/>
            <w:tcBorders>
              <w:top w:val="single" w:sz="6" w:space="0" w:color="auto"/>
              <w:left w:val="single" w:sz="4" w:space="0" w:color="auto"/>
              <w:bottom w:val="nil"/>
              <w:right w:val="single" w:sz="4" w:space="0" w:color="auto"/>
            </w:tcBorders>
            <w:vAlign w:val="center"/>
          </w:tcPr>
          <w:p w:rsidR="006E1C90" w:rsidRPr="00997FE1" w:rsidRDefault="00A95E34" w:rsidP="00F40F58">
            <w:pPr>
              <w:pStyle w:val="DataField11pt-Single"/>
              <w:jc w:val="center"/>
              <w:rPr>
                <w:sz w:val="20"/>
              </w:rPr>
            </w:pPr>
            <w:r>
              <w:rPr>
                <w:sz w:val="20"/>
              </w:rPr>
              <w:t>B.S.</w:t>
            </w:r>
          </w:p>
        </w:tc>
        <w:tc>
          <w:tcPr>
            <w:tcW w:w="1459" w:type="dxa"/>
            <w:tcBorders>
              <w:top w:val="single" w:sz="6" w:space="0" w:color="auto"/>
              <w:left w:val="single" w:sz="4" w:space="0" w:color="auto"/>
              <w:bottom w:val="nil"/>
              <w:right w:val="single" w:sz="4" w:space="0" w:color="auto"/>
            </w:tcBorders>
            <w:vAlign w:val="center"/>
          </w:tcPr>
          <w:p w:rsidR="006E1C90" w:rsidRPr="00997FE1" w:rsidRDefault="00A95E34" w:rsidP="00F40F58">
            <w:pPr>
              <w:pStyle w:val="DataField11pt-Single"/>
              <w:jc w:val="center"/>
              <w:rPr>
                <w:sz w:val="20"/>
              </w:rPr>
            </w:pPr>
            <w:r>
              <w:rPr>
                <w:sz w:val="20"/>
              </w:rPr>
              <w:t>2010</w:t>
            </w:r>
          </w:p>
        </w:tc>
        <w:tc>
          <w:tcPr>
            <w:tcW w:w="2628" w:type="dxa"/>
            <w:tcBorders>
              <w:top w:val="single" w:sz="6" w:space="0" w:color="auto"/>
              <w:left w:val="single" w:sz="4" w:space="0" w:color="auto"/>
              <w:bottom w:val="nil"/>
              <w:right w:val="nil"/>
            </w:tcBorders>
            <w:vAlign w:val="center"/>
          </w:tcPr>
          <w:p w:rsidR="006E1C90" w:rsidRPr="0009166D" w:rsidRDefault="00A95E34" w:rsidP="00F40F58">
            <w:pPr>
              <w:pStyle w:val="DataField11pt-Single"/>
              <w:rPr>
                <w:szCs w:val="22"/>
              </w:rPr>
            </w:pPr>
            <w:r>
              <w:rPr>
                <w:sz w:val="20"/>
              </w:rPr>
              <w:t>Cell and Molecular Biology</w:t>
            </w:r>
          </w:p>
        </w:tc>
      </w:tr>
      <w:tr w:rsidR="006E1C90" w:rsidTr="00F40F58">
        <w:tc>
          <w:tcPr>
            <w:tcW w:w="5058" w:type="dxa"/>
            <w:tcBorders>
              <w:top w:val="nil"/>
              <w:left w:val="nil"/>
              <w:bottom w:val="nil"/>
              <w:right w:val="single" w:sz="4" w:space="0" w:color="auto"/>
            </w:tcBorders>
            <w:vAlign w:val="center"/>
          </w:tcPr>
          <w:p w:rsidR="006E1C90" w:rsidRPr="0009166D" w:rsidRDefault="006E1C90" w:rsidP="00F40F58">
            <w:pPr>
              <w:pStyle w:val="DataField11pt-Single"/>
              <w:rPr>
                <w:szCs w:val="22"/>
              </w:rPr>
            </w:pPr>
          </w:p>
        </w:tc>
        <w:tc>
          <w:tcPr>
            <w:tcW w:w="1511" w:type="dxa"/>
            <w:gridSpan w:val="2"/>
            <w:tcBorders>
              <w:top w:val="nil"/>
              <w:left w:val="single" w:sz="4" w:space="0" w:color="auto"/>
              <w:bottom w:val="nil"/>
              <w:right w:val="single" w:sz="4" w:space="0" w:color="auto"/>
            </w:tcBorders>
            <w:vAlign w:val="center"/>
          </w:tcPr>
          <w:p w:rsidR="006E1C90" w:rsidRPr="0009166D" w:rsidRDefault="006E1C90" w:rsidP="00F40F58">
            <w:pPr>
              <w:pStyle w:val="DataField11pt-Single"/>
              <w:jc w:val="center"/>
              <w:rPr>
                <w:szCs w:val="22"/>
              </w:rPr>
            </w:pPr>
          </w:p>
        </w:tc>
        <w:tc>
          <w:tcPr>
            <w:tcW w:w="1459" w:type="dxa"/>
            <w:tcBorders>
              <w:top w:val="nil"/>
              <w:left w:val="single" w:sz="4" w:space="0" w:color="auto"/>
              <w:bottom w:val="nil"/>
              <w:right w:val="single" w:sz="4" w:space="0" w:color="auto"/>
            </w:tcBorders>
            <w:vAlign w:val="center"/>
          </w:tcPr>
          <w:p w:rsidR="006E1C90" w:rsidRPr="0009166D" w:rsidRDefault="006E1C90" w:rsidP="00F40F58">
            <w:pPr>
              <w:pStyle w:val="DataField11pt-Single"/>
              <w:jc w:val="center"/>
              <w:rPr>
                <w:szCs w:val="22"/>
              </w:rPr>
            </w:pPr>
          </w:p>
        </w:tc>
        <w:tc>
          <w:tcPr>
            <w:tcW w:w="2628" w:type="dxa"/>
            <w:tcBorders>
              <w:top w:val="nil"/>
              <w:left w:val="single" w:sz="4" w:space="0" w:color="auto"/>
              <w:bottom w:val="nil"/>
              <w:right w:val="nil"/>
            </w:tcBorders>
            <w:vAlign w:val="center"/>
          </w:tcPr>
          <w:p w:rsidR="006E1C90" w:rsidRDefault="006E1C90" w:rsidP="00F40F58">
            <w:pPr>
              <w:pStyle w:val="DataField11pt-Single"/>
              <w:rPr>
                <w:sz w:val="20"/>
              </w:rPr>
            </w:pPr>
          </w:p>
          <w:p w:rsidR="00997FE1" w:rsidRPr="0009166D" w:rsidRDefault="00997FE1" w:rsidP="00F40F58">
            <w:pPr>
              <w:pStyle w:val="DataField11pt-Single"/>
              <w:rPr>
                <w:szCs w:val="22"/>
              </w:rPr>
            </w:pPr>
          </w:p>
        </w:tc>
      </w:tr>
      <w:tr w:rsidR="006E1C90" w:rsidTr="00F40F58">
        <w:tc>
          <w:tcPr>
            <w:tcW w:w="5058" w:type="dxa"/>
            <w:tcBorders>
              <w:top w:val="nil"/>
              <w:left w:val="nil"/>
              <w:bottom w:val="nil"/>
              <w:right w:val="single" w:sz="4" w:space="0" w:color="auto"/>
            </w:tcBorders>
            <w:vAlign w:val="center"/>
          </w:tcPr>
          <w:p w:rsidR="006E1C90" w:rsidRPr="00997FE1" w:rsidRDefault="006E1C90" w:rsidP="00F40F58">
            <w:pPr>
              <w:pStyle w:val="DataField11pt-Single"/>
              <w:rPr>
                <w:sz w:val="20"/>
              </w:rPr>
            </w:pPr>
            <w:r w:rsidRPr="00997FE1">
              <w:rPr>
                <w:sz w:val="20"/>
              </w:rPr>
              <w:t>Hood College, Frederick, MD</w:t>
            </w:r>
          </w:p>
        </w:tc>
        <w:tc>
          <w:tcPr>
            <w:tcW w:w="1511" w:type="dxa"/>
            <w:gridSpan w:val="2"/>
            <w:tcBorders>
              <w:top w:val="nil"/>
              <w:left w:val="single" w:sz="4" w:space="0" w:color="auto"/>
              <w:bottom w:val="nil"/>
              <w:right w:val="single" w:sz="4" w:space="0" w:color="auto"/>
            </w:tcBorders>
            <w:vAlign w:val="center"/>
          </w:tcPr>
          <w:p w:rsidR="006E1C90" w:rsidRPr="0009166D" w:rsidRDefault="006E1C90" w:rsidP="00F40F58">
            <w:pPr>
              <w:pStyle w:val="DataField11pt-Single"/>
              <w:jc w:val="center"/>
              <w:rPr>
                <w:szCs w:val="22"/>
              </w:rPr>
            </w:pPr>
            <w:r w:rsidRPr="00997FE1">
              <w:rPr>
                <w:sz w:val="20"/>
              </w:rPr>
              <w:t>M.S</w:t>
            </w:r>
            <w:r w:rsidRPr="0009166D">
              <w:rPr>
                <w:szCs w:val="22"/>
              </w:rPr>
              <w:t>.</w:t>
            </w:r>
          </w:p>
        </w:tc>
        <w:tc>
          <w:tcPr>
            <w:tcW w:w="1459" w:type="dxa"/>
            <w:tcBorders>
              <w:top w:val="nil"/>
              <w:left w:val="single" w:sz="4" w:space="0" w:color="auto"/>
              <w:bottom w:val="nil"/>
              <w:right w:val="single" w:sz="4" w:space="0" w:color="auto"/>
            </w:tcBorders>
            <w:vAlign w:val="center"/>
          </w:tcPr>
          <w:p w:rsidR="006E1C90" w:rsidRPr="00997FE1" w:rsidRDefault="00A95E34" w:rsidP="00F40F58">
            <w:pPr>
              <w:pStyle w:val="DataField11pt-Single"/>
              <w:jc w:val="center"/>
              <w:rPr>
                <w:sz w:val="20"/>
              </w:rPr>
            </w:pPr>
            <w:r>
              <w:rPr>
                <w:sz w:val="20"/>
              </w:rPr>
              <w:t>2018</w:t>
            </w:r>
          </w:p>
        </w:tc>
        <w:tc>
          <w:tcPr>
            <w:tcW w:w="2628" w:type="dxa"/>
            <w:tcBorders>
              <w:top w:val="nil"/>
              <w:left w:val="single" w:sz="4" w:space="0" w:color="auto"/>
              <w:bottom w:val="nil"/>
              <w:right w:val="nil"/>
            </w:tcBorders>
            <w:vAlign w:val="center"/>
          </w:tcPr>
          <w:p w:rsidR="006E1C90" w:rsidRPr="00D31890" w:rsidRDefault="006E1C90" w:rsidP="00F40F58">
            <w:pPr>
              <w:pStyle w:val="DataField11pt-Single"/>
              <w:rPr>
                <w:sz w:val="20"/>
              </w:rPr>
            </w:pPr>
            <w:r w:rsidRPr="00D31890">
              <w:rPr>
                <w:sz w:val="20"/>
              </w:rPr>
              <w:t>Biomedical Science</w:t>
            </w:r>
          </w:p>
        </w:tc>
      </w:tr>
      <w:tr w:rsidR="006E1C90" w:rsidTr="00F40F58">
        <w:tc>
          <w:tcPr>
            <w:tcW w:w="5058" w:type="dxa"/>
            <w:tcBorders>
              <w:top w:val="nil"/>
              <w:left w:val="nil"/>
              <w:right w:val="single" w:sz="4" w:space="0" w:color="auto"/>
            </w:tcBorders>
            <w:vAlign w:val="center"/>
          </w:tcPr>
          <w:p w:rsidR="006E1C90" w:rsidRPr="0009166D" w:rsidRDefault="006E1C90" w:rsidP="00F40F58">
            <w:pPr>
              <w:pStyle w:val="DataField11pt-Single"/>
              <w:rPr>
                <w:szCs w:val="22"/>
              </w:rPr>
            </w:pPr>
          </w:p>
        </w:tc>
        <w:tc>
          <w:tcPr>
            <w:tcW w:w="1511" w:type="dxa"/>
            <w:gridSpan w:val="2"/>
            <w:tcBorders>
              <w:top w:val="nil"/>
              <w:left w:val="single" w:sz="4" w:space="0" w:color="auto"/>
              <w:right w:val="single" w:sz="4" w:space="0" w:color="auto"/>
            </w:tcBorders>
            <w:vAlign w:val="center"/>
          </w:tcPr>
          <w:p w:rsidR="006E1C90" w:rsidRPr="0009166D" w:rsidRDefault="006E1C90" w:rsidP="00F40F58">
            <w:pPr>
              <w:pStyle w:val="DataField11pt-Single"/>
              <w:jc w:val="center"/>
              <w:rPr>
                <w:szCs w:val="22"/>
              </w:rPr>
            </w:pPr>
          </w:p>
        </w:tc>
        <w:tc>
          <w:tcPr>
            <w:tcW w:w="1459" w:type="dxa"/>
            <w:tcBorders>
              <w:top w:val="nil"/>
              <w:left w:val="single" w:sz="4" w:space="0" w:color="auto"/>
              <w:right w:val="single" w:sz="4" w:space="0" w:color="auto"/>
            </w:tcBorders>
            <w:vAlign w:val="center"/>
          </w:tcPr>
          <w:p w:rsidR="006E1C90" w:rsidRPr="00997FE1" w:rsidRDefault="006E1C90" w:rsidP="00F40F58">
            <w:pPr>
              <w:pStyle w:val="DataField11pt-Single"/>
              <w:jc w:val="center"/>
              <w:rPr>
                <w:sz w:val="20"/>
              </w:rPr>
            </w:pPr>
            <w:r w:rsidRPr="00997FE1">
              <w:rPr>
                <w:sz w:val="20"/>
              </w:rPr>
              <w:t>(anticipated)</w:t>
            </w:r>
          </w:p>
        </w:tc>
        <w:tc>
          <w:tcPr>
            <w:tcW w:w="2628" w:type="dxa"/>
            <w:tcBorders>
              <w:top w:val="nil"/>
              <w:left w:val="single" w:sz="4" w:space="0" w:color="auto"/>
              <w:right w:val="nil"/>
            </w:tcBorders>
            <w:vAlign w:val="center"/>
          </w:tcPr>
          <w:p w:rsidR="006E1C90" w:rsidRPr="0009166D" w:rsidRDefault="006E1C90" w:rsidP="00F40F58">
            <w:pPr>
              <w:pStyle w:val="DataField11pt-Single"/>
              <w:rPr>
                <w:szCs w:val="22"/>
              </w:rPr>
            </w:pPr>
          </w:p>
        </w:tc>
      </w:tr>
      <w:tr w:rsidR="006E1C90" w:rsidTr="00F40F58">
        <w:tc>
          <w:tcPr>
            <w:tcW w:w="5058" w:type="dxa"/>
            <w:tcBorders>
              <w:top w:val="nil"/>
              <w:left w:val="nil"/>
              <w:bottom w:val="single" w:sz="6" w:space="0" w:color="auto"/>
              <w:right w:val="single" w:sz="4" w:space="0" w:color="auto"/>
            </w:tcBorders>
            <w:vAlign w:val="center"/>
          </w:tcPr>
          <w:p w:rsidR="006E1C90" w:rsidRDefault="006E1C90" w:rsidP="00F40F58">
            <w:pPr>
              <w:pStyle w:val="DataField11pt-Single"/>
            </w:pPr>
          </w:p>
        </w:tc>
        <w:tc>
          <w:tcPr>
            <w:tcW w:w="1511" w:type="dxa"/>
            <w:gridSpan w:val="2"/>
            <w:tcBorders>
              <w:top w:val="nil"/>
              <w:left w:val="single" w:sz="4" w:space="0" w:color="auto"/>
              <w:bottom w:val="single" w:sz="6" w:space="0" w:color="auto"/>
              <w:right w:val="single" w:sz="4" w:space="0" w:color="auto"/>
            </w:tcBorders>
            <w:vAlign w:val="center"/>
          </w:tcPr>
          <w:p w:rsidR="006E1C90" w:rsidRDefault="006E1C90" w:rsidP="00F40F58">
            <w:pPr>
              <w:pStyle w:val="DataField11pt-Single"/>
              <w:jc w:val="center"/>
            </w:pPr>
          </w:p>
        </w:tc>
        <w:tc>
          <w:tcPr>
            <w:tcW w:w="1459" w:type="dxa"/>
            <w:tcBorders>
              <w:top w:val="nil"/>
              <w:left w:val="single" w:sz="4" w:space="0" w:color="auto"/>
              <w:bottom w:val="single" w:sz="6" w:space="0" w:color="auto"/>
              <w:right w:val="single" w:sz="4" w:space="0" w:color="auto"/>
            </w:tcBorders>
            <w:vAlign w:val="center"/>
          </w:tcPr>
          <w:p w:rsidR="006E1C90" w:rsidRPr="00997FE1" w:rsidRDefault="006E1C90" w:rsidP="00F40F58">
            <w:pPr>
              <w:pStyle w:val="DataField11pt-Single"/>
              <w:jc w:val="center"/>
              <w:rPr>
                <w:sz w:val="20"/>
              </w:rPr>
            </w:pPr>
          </w:p>
        </w:tc>
        <w:tc>
          <w:tcPr>
            <w:tcW w:w="2628" w:type="dxa"/>
            <w:tcBorders>
              <w:top w:val="nil"/>
              <w:left w:val="single" w:sz="4" w:space="0" w:color="auto"/>
              <w:bottom w:val="single" w:sz="6" w:space="0" w:color="auto"/>
              <w:right w:val="nil"/>
            </w:tcBorders>
            <w:vAlign w:val="center"/>
          </w:tcPr>
          <w:p w:rsidR="006E1C90" w:rsidRDefault="006E1C90" w:rsidP="00F40F58">
            <w:pPr>
              <w:pStyle w:val="DataField11pt-Single"/>
            </w:pPr>
          </w:p>
        </w:tc>
      </w:tr>
    </w:tbl>
    <w:p w:rsidR="006E1C90" w:rsidRPr="0009166D" w:rsidRDefault="006E1C90" w:rsidP="00D31890">
      <w:pPr>
        <w:pStyle w:val="DataField11pt-Single"/>
        <w:tabs>
          <w:tab w:val="left" w:pos="450"/>
        </w:tabs>
        <w:ind w:left="630" w:hanging="360"/>
        <w:rPr>
          <w:szCs w:val="22"/>
        </w:rPr>
      </w:pPr>
    </w:p>
    <w:p w:rsidR="006E1C90" w:rsidRPr="001E7618" w:rsidRDefault="006E1C90" w:rsidP="00D31890">
      <w:pPr>
        <w:pStyle w:val="DataField11pt-Single"/>
        <w:numPr>
          <w:ilvl w:val="0"/>
          <w:numId w:val="11"/>
        </w:numPr>
        <w:tabs>
          <w:tab w:val="left" w:pos="-450"/>
          <w:tab w:val="left" w:pos="180"/>
          <w:tab w:val="left" w:pos="450"/>
        </w:tabs>
        <w:ind w:left="630"/>
        <w:rPr>
          <w:b/>
          <w:szCs w:val="22"/>
        </w:rPr>
      </w:pPr>
      <w:r w:rsidRPr="001E7618">
        <w:rPr>
          <w:b/>
          <w:szCs w:val="22"/>
        </w:rPr>
        <w:t>Positions and Honors</w:t>
      </w:r>
    </w:p>
    <w:p w:rsidR="00040AD2" w:rsidRDefault="00040AD2" w:rsidP="00D31890">
      <w:pPr>
        <w:pStyle w:val="DataField11pt-Single"/>
        <w:tabs>
          <w:tab w:val="left" w:pos="-450"/>
          <w:tab w:val="left" w:pos="180"/>
          <w:tab w:val="left" w:pos="450"/>
        </w:tabs>
        <w:ind w:left="630"/>
        <w:rPr>
          <w:sz w:val="20"/>
          <w:szCs w:val="22"/>
        </w:rPr>
      </w:pPr>
      <w:r>
        <w:rPr>
          <w:sz w:val="20"/>
          <w:szCs w:val="22"/>
        </w:rPr>
        <w:t>Research Associate II, NCI</w:t>
      </w:r>
    </w:p>
    <w:p w:rsidR="00D31890" w:rsidRPr="00040AD2" w:rsidRDefault="00040AD2" w:rsidP="00D31890">
      <w:pPr>
        <w:pStyle w:val="DataField11pt-Single"/>
        <w:tabs>
          <w:tab w:val="left" w:pos="-450"/>
          <w:tab w:val="left" w:pos="180"/>
          <w:tab w:val="left" w:pos="450"/>
        </w:tabs>
        <w:ind w:left="630"/>
        <w:rPr>
          <w:sz w:val="20"/>
          <w:szCs w:val="22"/>
        </w:rPr>
      </w:pPr>
      <w:r>
        <w:rPr>
          <w:sz w:val="20"/>
          <w:szCs w:val="22"/>
        </w:rPr>
        <w:t>Biologist, NIH</w:t>
      </w:r>
    </w:p>
    <w:p w:rsidR="00D31890" w:rsidRPr="00040AD2" w:rsidRDefault="00040AD2" w:rsidP="00D31890">
      <w:pPr>
        <w:pStyle w:val="DataField11pt-Single"/>
        <w:tabs>
          <w:tab w:val="left" w:pos="-450"/>
          <w:tab w:val="left" w:pos="180"/>
          <w:tab w:val="left" w:pos="450"/>
        </w:tabs>
        <w:ind w:left="630"/>
        <w:rPr>
          <w:sz w:val="20"/>
        </w:rPr>
      </w:pPr>
      <w:r>
        <w:rPr>
          <w:sz w:val="20"/>
        </w:rPr>
        <w:t>Technical Specialist, GeneDx</w:t>
      </w:r>
    </w:p>
    <w:p w:rsidR="006E1C90" w:rsidRPr="0009166D" w:rsidDel="00E3626C" w:rsidRDefault="006E1C90" w:rsidP="00D31890">
      <w:pPr>
        <w:pStyle w:val="DataField11pt-Single"/>
        <w:tabs>
          <w:tab w:val="left" w:pos="-450"/>
          <w:tab w:val="left" w:pos="180"/>
          <w:tab w:val="left" w:pos="450"/>
        </w:tabs>
        <w:ind w:left="630" w:hanging="360"/>
        <w:rPr>
          <w:del w:id="5" w:author="Peach, Amanda (NIH/NCI) [C]" w:date="2018-02-12T07:20:00Z"/>
          <w:szCs w:val="22"/>
        </w:rPr>
      </w:pPr>
    </w:p>
    <w:p w:rsidR="00D31890" w:rsidRPr="001E7618" w:rsidRDefault="006E1C90" w:rsidP="00040AD2">
      <w:pPr>
        <w:pStyle w:val="DataField11pt-Single"/>
        <w:numPr>
          <w:ilvl w:val="0"/>
          <w:numId w:val="11"/>
        </w:numPr>
        <w:tabs>
          <w:tab w:val="left" w:pos="-450"/>
          <w:tab w:val="left" w:pos="180"/>
          <w:tab w:val="left" w:pos="450"/>
        </w:tabs>
        <w:rPr>
          <w:b/>
          <w:szCs w:val="22"/>
        </w:rPr>
      </w:pPr>
      <w:r w:rsidRPr="001E7618">
        <w:rPr>
          <w:b/>
          <w:szCs w:val="22"/>
        </w:rPr>
        <w:t>Selected peer-reviewed publications (in chronological order)</w:t>
      </w:r>
    </w:p>
    <w:p w:rsidR="00040AD2" w:rsidRDefault="00040AD2" w:rsidP="00040AD2">
      <w:pPr>
        <w:pStyle w:val="DataField11pt"/>
        <w:ind w:left="720"/>
        <w:rPr>
          <w:rFonts w:ascii="Times New Roman" w:hAnsi="Times New Roman" w:cs="Times New Roman"/>
          <w:sz w:val="24"/>
          <w:szCs w:val="24"/>
        </w:rPr>
      </w:pPr>
      <w:r>
        <w:rPr>
          <w:sz w:val="20"/>
        </w:rPr>
        <w:t>N/A</w:t>
      </w:r>
    </w:p>
    <w:p w:rsidR="006E1C90" w:rsidRPr="0009166D" w:rsidRDefault="006E1C90" w:rsidP="00D31890">
      <w:pPr>
        <w:pStyle w:val="DataField11pt-Single"/>
        <w:tabs>
          <w:tab w:val="left" w:pos="-450"/>
          <w:tab w:val="left" w:pos="180"/>
          <w:tab w:val="left" w:pos="450"/>
        </w:tabs>
        <w:ind w:left="630" w:hanging="360"/>
        <w:rPr>
          <w:szCs w:val="22"/>
        </w:rPr>
      </w:pPr>
    </w:p>
    <w:p w:rsidR="006E1C90" w:rsidRPr="001E7618" w:rsidRDefault="006E1C90" w:rsidP="00D31890">
      <w:pPr>
        <w:pStyle w:val="DataField11pt-Single"/>
        <w:numPr>
          <w:ilvl w:val="0"/>
          <w:numId w:val="11"/>
        </w:numPr>
        <w:tabs>
          <w:tab w:val="left" w:pos="-450"/>
          <w:tab w:val="left" w:pos="180"/>
          <w:tab w:val="left" w:pos="450"/>
        </w:tabs>
        <w:ind w:left="630"/>
        <w:rPr>
          <w:b/>
          <w:szCs w:val="22"/>
        </w:rPr>
      </w:pPr>
      <w:r w:rsidRPr="001E7618">
        <w:rPr>
          <w:b/>
          <w:szCs w:val="22"/>
        </w:rPr>
        <w:t>Research Support</w:t>
      </w:r>
    </w:p>
    <w:p w:rsidR="00040AD2" w:rsidRDefault="00040AD2" w:rsidP="00040AD2">
      <w:pPr>
        <w:pStyle w:val="DataField11pt"/>
        <w:ind w:left="720"/>
        <w:rPr>
          <w:rFonts w:ascii="Times New Roman" w:hAnsi="Times New Roman" w:cs="Times New Roman"/>
          <w:sz w:val="24"/>
          <w:szCs w:val="24"/>
        </w:rPr>
      </w:pPr>
      <w:r>
        <w:rPr>
          <w:sz w:val="20"/>
        </w:rPr>
        <w:t>N/A</w:t>
      </w:r>
    </w:p>
    <w:p w:rsidR="006E1C90" w:rsidRPr="00185992" w:rsidRDefault="006E1C90" w:rsidP="00D31890">
      <w:pPr>
        <w:pStyle w:val="DataField11pt-Single"/>
        <w:tabs>
          <w:tab w:val="left" w:pos="-450"/>
          <w:tab w:val="left" w:pos="180"/>
          <w:tab w:val="left" w:pos="450"/>
        </w:tabs>
        <w:ind w:left="630" w:hanging="360"/>
        <w:rPr>
          <w:rFonts w:ascii="Times New Roman" w:hAnsi="Times New Roman" w:cs="Times New Roman"/>
          <w:sz w:val="24"/>
          <w:szCs w:val="24"/>
        </w:rPr>
      </w:pPr>
      <w:r w:rsidRPr="00185992">
        <w:rPr>
          <w:rFonts w:ascii="Times New Roman" w:hAnsi="Times New Roman" w:cs="Times New Roman"/>
          <w:sz w:val="24"/>
          <w:szCs w:val="24"/>
        </w:rPr>
        <w:tab/>
      </w:r>
      <w:r w:rsidRPr="00185992">
        <w:rPr>
          <w:rFonts w:ascii="Times New Roman" w:hAnsi="Times New Roman" w:cs="Times New Roman"/>
          <w:sz w:val="24"/>
          <w:szCs w:val="24"/>
        </w:rPr>
        <w:tab/>
      </w:r>
    </w:p>
    <w:p w:rsidR="006E1C90" w:rsidRPr="00185992" w:rsidRDefault="006E1C90" w:rsidP="006E1C90">
      <w:pPr>
        <w:pStyle w:val="DataField11pt-Single"/>
        <w:tabs>
          <w:tab w:val="left" w:pos="-450"/>
          <w:tab w:val="left" w:pos="180"/>
          <w:tab w:val="left" w:pos="450"/>
        </w:tabs>
        <w:ind w:left="2160" w:hanging="2160"/>
        <w:rPr>
          <w:rFonts w:ascii="Times New Roman" w:hAnsi="Times New Roman" w:cs="Times New Roman"/>
          <w:sz w:val="24"/>
          <w:szCs w:val="24"/>
        </w:rPr>
      </w:pPr>
      <w:r w:rsidRPr="00185992">
        <w:rPr>
          <w:rFonts w:ascii="Times New Roman" w:hAnsi="Times New Roman" w:cs="Times New Roman"/>
          <w:sz w:val="24"/>
          <w:szCs w:val="24"/>
        </w:rPr>
        <w:tab/>
      </w:r>
      <w:r w:rsidRPr="00185992">
        <w:rPr>
          <w:rFonts w:ascii="Times New Roman" w:hAnsi="Times New Roman" w:cs="Times New Roman"/>
          <w:sz w:val="24"/>
          <w:szCs w:val="24"/>
        </w:rPr>
        <w:tab/>
      </w:r>
    </w:p>
    <w:p w:rsidR="006E1C90" w:rsidRDefault="006E1C90" w:rsidP="006E1C90">
      <w:pPr>
        <w:pStyle w:val="DataField11pt-Single"/>
        <w:tabs>
          <w:tab w:val="left" w:pos="-450"/>
          <w:tab w:val="left" w:pos="180"/>
          <w:tab w:val="left" w:pos="450"/>
        </w:tabs>
        <w:ind w:left="2160" w:hanging="2160"/>
      </w:pPr>
    </w:p>
    <w:p w:rsidR="006E1C90" w:rsidRDefault="006E1C90" w:rsidP="006E1C90">
      <w:pPr>
        <w:sectPr w:rsidR="006E1C90" w:rsidSect="00C447B5">
          <w:headerReference w:type="default" r:id="rId17"/>
          <w:footerReference w:type="default" r:id="rId18"/>
          <w:type w:val="continuous"/>
          <w:pgSz w:w="12240" w:h="15840"/>
          <w:pgMar w:top="563" w:right="810" w:bottom="1440" w:left="990" w:header="450" w:footer="720" w:gutter="0"/>
          <w:cols w:space="720"/>
          <w:docGrid w:linePitch="360"/>
        </w:sectPr>
      </w:pPr>
    </w:p>
    <w:p w:rsidR="006E1C90" w:rsidRPr="0010456C" w:rsidRDefault="0010456C" w:rsidP="006E1C90">
      <w:pPr>
        <w:rPr>
          <w:rFonts w:ascii="Arial" w:hAnsi="Arial" w:cs="Arial"/>
          <w:sz w:val="22"/>
          <w:szCs w:val="20"/>
        </w:rPr>
      </w:pPr>
      <w:r w:rsidRPr="0010456C">
        <w:rPr>
          <w:rFonts w:ascii="Arial" w:hAnsi="Arial" w:cs="Arial"/>
          <w:sz w:val="18"/>
          <w:szCs w:val="18"/>
        </w:rPr>
        <w:lastRenderedPageBreak/>
        <w:t>Program Director/Principal Investigator (</w:t>
      </w:r>
      <w:r w:rsidR="008C4317">
        <w:rPr>
          <w:rFonts w:ascii="Arial" w:hAnsi="Arial" w:cs="Arial"/>
          <w:sz w:val="18"/>
          <w:szCs w:val="18"/>
        </w:rPr>
        <w:t>Boyd, Ann</w:t>
      </w:r>
      <w:r w:rsidRPr="0010456C">
        <w:rPr>
          <w:rFonts w:ascii="Arial" w:hAnsi="Arial" w:cs="Arial"/>
          <w:sz w:val="18"/>
          <w:szCs w:val="18"/>
        </w:rPr>
        <w:t xml:space="preserve">): </w:t>
      </w:r>
      <w:r w:rsidR="008C4317">
        <w:rPr>
          <w:rFonts w:ascii="Arial" w:hAnsi="Arial" w:cs="Arial"/>
          <w:sz w:val="18"/>
          <w:szCs w:val="18"/>
        </w:rPr>
        <w:t>Peach</w:t>
      </w:r>
      <w:r w:rsidRPr="0010456C">
        <w:rPr>
          <w:rFonts w:ascii="Arial" w:hAnsi="Arial" w:cs="Arial"/>
          <w:sz w:val="18"/>
          <w:szCs w:val="18"/>
        </w:rPr>
        <w:t xml:space="preserve">, </w:t>
      </w:r>
      <w:r w:rsidR="008C4317">
        <w:rPr>
          <w:rFonts w:ascii="Arial" w:hAnsi="Arial" w:cs="Arial"/>
          <w:sz w:val="18"/>
          <w:szCs w:val="18"/>
        </w:rPr>
        <w:t>Amanda</w:t>
      </w:r>
    </w:p>
    <w:tbl>
      <w:tblPr>
        <w:tblpPr w:leftFromText="180" w:rightFromText="180" w:vertAnchor="text" w:horzAnchor="margin" w:tblpX="-61" w:tblpY="161"/>
        <w:tblW w:w="10656" w:type="dxa"/>
        <w:tblLayout w:type="fixed"/>
        <w:tblCellMar>
          <w:top w:w="14" w:type="dxa"/>
          <w:left w:w="29" w:type="dxa"/>
          <w:bottom w:w="14" w:type="dxa"/>
          <w:right w:w="29" w:type="dxa"/>
        </w:tblCellMar>
        <w:tblLook w:val="0000" w:firstRow="0" w:lastRow="0" w:firstColumn="0" w:lastColumn="0" w:noHBand="0" w:noVBand="0"/>
      </w:tblPr>
      <w:tblGrid>
        <w:gridCol w:w="10656"/>
      </w:tblGrid>
      <w:tr w:rsidR="006E1C90" w:rsidTr="0010456C">
        <w:trPr>
          <w:cantSplit/>
          <w:trHeight w:hRule="exact" w:val="86"/>
        </w:trPr>
        <w:tc>
          <w:tcPr>
            <w:tcW w:w="10656" w:type="dxa"/>
            <w:tcBorders>
              <w:left w:val="nil"/>
              <w:bottom w:val="single" w:sz="6" w:space="0" w:color="auto"/>
              <w:right w:val="nil"/>
            </w:tcBorders>
            <w:vAlign w:val="bottom"/>
          </w:tcPr>
          <w:p w:rsidR="006E1C90" w:rsidRDefault="006E1C90" w:rsidP="0010456C">
            <w:pPr>
              <w:pStyle w:val="DataField11pt"/>
            </w:pPr>
          </w:p>
        </w:tc>
      </w:tr>
      <w:tr w:rsidR="006E1C90" w:rsidTr="0010456C">
        <w:trPr>
          <w:trHeight w:hRule="exact" w:val="346"/>
        </w:trPr>
        <w:tc>
          <w:tcPr>
            <w:tcW w:w="10656" w:type="dxa"/>
            <w:tcBorders>
              <w:top w:val="single" w:sz="6" w:space="0" w:color="auto"/>
              <w:left w:val="nil"/>
              <w:bottom w:val="single" w:sz="6" w:space="0" w:color="auto"/>
              <w:right w:val="nil"/>
            </w:tcBorders>
            <w:vAlign w:val="center"/>
          </w:tcPr>
          <w:p w:rsidR="006E1C90" w:rsidRDefault="006E1C90" w:rsidP="0010456C">
            <w:pPr>
              <w:pStyle w:val="Heading1"/>
            </w:pPr>
            <w:r>
              <w:t>RESOURCES</w:t>
            </w:r>
          </w:p>
        </w:tc>
      </w:tr>
      <w:tr w:rsidR="006E1C90" w:rsidTr="0010456C">
        <w:trPr>
          <w:trHeight w:hRule="exact" w:val="778"/>
        </w:trPr>
        <w:tc>
          <w:tcPr>
            <w:tcW w:w="10656" w:type="dxa"/>
            <w:tcBorders>
              <w:top w:val="single" w:sz="6" w:space="0" w:color="auto"/>
              <w:left w:val="nil"/>
              <w:right w:val="nil"/>
            </w:tcBorders>
          </w:tcPr>
          <w:p w:rsidR="006E1C90" w:rsidRDefault="006E1C90" w:rsidP="0010456C">
            <w:pPr>
              <w:pStyle w:val="FormFieldCaption"/>
              <w:rPr>
                <w:b/>
                <w:bCs/>
                <w:sz w:val="20"/>
                <w:szCs w:val="20"/>
              </w:rPr>
            </w:pPr>
            <w:r>
              <w:t>FACILITIES:  Specify the facilities to be used for the conduct of the proposed research. Indicate the project/performance sites and describe capacities, pertinent capabilities, relative proximity, and extent of availability to the project.  If research involving Select Agent(s) will occur at any performance site(s), the biocontainment resources available at each site should be described.  Under “Other,” identify support services such as machine shop, electronics shop, and specify the extent to which they will be available to the project.  Use continuation pages if necessary.</w:t>
            </w:r>
          </w:p>
        </w:tc>
      </w:tr>
      <w:tr w:rsidR="006E1C90" w:rsidTr="0010456C">
        <w:trPr>
          <w:trHeight w:hRule="exact" w:val="1642"/>
        </w:trPr>
        <w:tc>
          <w:tcPr>
            <w:tcW w:w="10656" w:type="dxa"/>
            <w:tcBorders>
              <w:left w:val="nil"/>
              <w:right w:val="nil"/>
            </w:tcBorders>
          </w:tcPr>
          <w:p w:rsidR="00D31890" w:rsidRDefault="00D31890" w:rsidP="0010456C">
            <w:pPr>
              <w:pStyle w:val="FormFieldCaption"/>
            </w:pPr>
          </w:p>
          <w:p w:rsidR="006E1C90" w:rsidRPr="00D31890" w:rsidRDefault="006E1C90" w:rsidP="0010456C">
            <w:pPr>
              <w:pStyle w:val="FormFieldCaption"/>
            </w:pPr>
            <w:r w:rsidRPr="00D31890">
              <w:t>Laboratory:</w:t>
            </w:r>
          </w:p>
          <w:p w:rsidR="006E1C90" w:rsidRPr="001E7618" w:rsidRDefault="0056580D" w:rsidP="0010456C">
            <w:pPr>
              <w:pStyle w:val="DataField11pt"/>
              <w:rPr>
                <w:sz w:val="20"/>
              </w:rPr>
            </w:pPr>
            <w:r>
              <w:rPr>
                <w:sz w:val="20"/>
              </w:rPr>
              <w:fldChar w:fldCharType="begin">
                <w:ffData>
                  <w:name w:val=""/>
                  <w:enabled/>
                  <w:calcOnExit w:val="0"/>
                  <w:textInput>
                    <w:default w:val="Hood College"/>
                  </w:textInput>
                </w:ffData>
              </w:fldChar>
            </w:r>
            <w:r w:rsidR="005A7293">
              <w:rPr>
                <w:sz w:val="20"/>
              </w:rPr>
              <w:instrText xml:space="preserve"> FORMTEXT </w:instrText>
            </w:r>
            <w:r>
              <w:rPr>
                <w:sz w:val="20"/>
              </w:rPr>
            </w:r>
            <w:r>
              <w:rPr>
                <w:sz w:val="20"/>
              </w:rPr>
              <w:fldChar w:fldCharType="separate"/>
            </w:r>
            <w:r w:rsidR="005A7293">
              <w:rPr>
                <w:noProof/>
                <w:sz w:val="20"/>
              </w:rPr>
              <w:t>Hood College</w:t>
            </w:r>
            <w:r>
              <w:rPr>
                <w:sz w:val="20"/>
              </w:rPr>
              <w:fldChar w:fldCharType="end"/>
            </w:r>
          </w:p>
        </w:tc>
      </w:tr>
      <w:tr w:rsidR="006E1C90" w:rsidTr="0010456C">
        <w:trPr>
          <w:trHeight w:hRule="exact" w:val="1107"/>
        </w:trPr>
        <w:tc>
          <w:tcPr>
            <w:tcW w:w="10656" w:type="dxa"/>
            <w:tcBorders>
              <w:left w:val="nil"/>
              <w:right w:val="nil"/>
            </w:tcBorders>
          </w:tcPr>
          <w:p w:rsidR="006E1C90" w:rsidRPr="00D31890" w:rsidRDefault="006E1C90" w:rsidP="0010456C">
            <w:pPr>
              <w:pStyle w:val="FormFieldCaption"/>
            </w:pPr>
            <w:r w:rsidRPr="00D31890">
              <w:t>Clinical:</w:t>
            </w:r>
          </w:p>
          <w:p w:rsidR="00040AD2" w:rsidRDefault="00040AD2" w:rsidP="00040AD2">
            <w:pPr>
              <w:pStyle w:val="DataField11pt"/>
              <w:rPr>
                <w:rFonts w:ascii="Times New Roman" w:hAnsi="Times New Roman" w:cs="Times New Roman"/>
                <w:sz w:val="24"/>
                <w:szCs w:val="24"/>
              </w:rPr>
            </w:pPr>
            <w:r>
              <w:rPr>
                <w:sz w:val="20"/>
              </w:rPr>
              <w:t>N/A</w:t>
            </w:r>
          </w:p>
          <w:p w:rsidR="006E1C90" w:rsidRPr="00185992" w:rsidRDefault="006E1C90" w:rsidP="0010456C">
            <w:pPr>
              <w:pStyle w:val="DataField11pt"/>
              <w:rPr>
                <w:rFonts w:ascii="Times New Roman" w:hAnsi="Times New Roman" w:cs="Times New Roman"/>
                <w:sz w:val="24"/>
                <w:szCs w:val="24"/>
              </w:rPr>
            </w:pPr>
          </w:p>
        </w:tc>
      </w:tr>
      <w:tr w:rsidR="006E1C90" w:rsidTr="0010456C">
        <w:trPr>
          <w:trHeight w:hRule="exact" w:val="972"/>
        </w:trPr>
        <w:tc>
          <w:tcPr>
            <w:tcW w:w="10656" w:type="dxa"/>
            <w:tcBorders>
              <w:left w:val="nil"/>
              <w:right w:val="nil"/>
            </w:tcBorders>
          </w:tcPr>
          <w:p w:rsidR="006E1C90" w:rsidRPr="00D31890" w:rsidRDefault="006E1C90" w:rsidP="0010456C">
            <w:pPr>
              <w:pStyle w:val="FormFieldCaption"/>
            </w:pPr>
            <w:r w:rsidRPr="00D31890">
              <w:t>Animal:</w:t>
            </w:r>
          </w:p>
          <w:p w:rsidR="00040AD2" w:rsidRDefault="00040AD2" w:rsidP="00040AD2">
            <w:pPr>
              <w:pStyle w:val="DataField11pt"/>
              <w:rPr>
                <w:rFonts w:ascii="Times New Roman" w:hAnsi="Times New Roman" w:cs="Times New Roman"/>
                <w:sz w:val="24"/>
                <w:szCs w:val="24"/>
              </w:rPr>
            </w:pPr>
            <w:r>
              <w:rPr>
                <w:sz w:val="20"/>
              </w:rPr>
              <w:t>N/A</w:t>
            </w:r>
          </w:p>
          <w:p w:rsidR="006E1C90" w:rsidRPr="00185992" w:rsidRDefault="006E1C90" w:rsidP="0010456C">
            <w:pPr>
              <w:pStyle w:val="DataField11pt"/>
              <w:rPr>
                <w:rFonts w:ascii="Times New Roman" w:hAnsi="Times New Roman" w:cs="Times New Roman"/>
                <w:sz w:val="24"/>
                <w:szCs w:val="24"/>
              </w:rPr>
            </w:pPr>
          </w:p>
        </w:tc>
      </w:tr>
      <w:tr w:rsidR="006E1C90" w:rsidTr="0010456C">
        <w:trPr>
          <w:trHeight w:hRule="exact" w:val="1152"/>
        </w:trPr>
        <w:tc>
          <w:tcPr>
            <w:tcW w:w="10656" w:type="dxa"/>
            <w:tcBorders>
              <w:left w:val="nil"/>
              <w:right w:val="nil"/>
            </w:tcBorders>
          </w:tcPr>
          <w:p w:rsidR="006E1C90" w:rsidRPr="00D31890" w:rsidRDefault="006E1C90" w:rsidP="0010456C">
            <w:pPr>
              <w:pStyle w:val="FormFieldCaption"/>
            </w:pPr>
            <w:r w:rsidRPr="00D31890">
              <w:t>Computer:</w:t>
            </w:r>
          </w:p>
          <w:p w:rsidR="00040AD2" w:rsidRDefault="00040AD2" w:rsidP="00040AD2">
            <w:pPr>
              <w:pStyle w:val="DataField11pt"/>
              <w:rPr>
                <w:rFonts w:ascii="Times New Roman" w:hAnsi="Times New Roman" w:cs="Times New Roman"/>
                <w:sz w:val="24"/>
                <w:szCs w:val="24"/>
              </w:rPr>
            </w:pPr>
            <w:r>
              <w:rPr>
                <w:sz w:val="20"/>
              </w:rPr>
              <w:t>N/A</w:t>
            </w:r>
          </w:p>
          <w:p w:rsidR="006E1C90" w:rsidRPr="00185992" w:rsidRDefault="006E1C90" w:rsidP="0010456C">
            <w:pPr>
              <w:pStyle w:val="DataField11pt"/>
              <w:rPr>
                <w:rFonts w:ascii="Times New Roman" w:hAnsi="Times New Roman" w:cs="Times New Roman"/>
                <w:sz w:val="24"/>
                <w:szCs w:val="24"/>
              </w:rPr>
            </w:pPr>
          </w:p>
        </w:tc>
      </w:tr>
      <w:tr w:rsidR="006E1C90" w:rsidTr="0010456C">
        <w:trPr>
          <w:trHeight w:hRule="exact" w:val="864"/>
        </w:trPr>
        <w:tc>
          <w:tcPr>
            <w:tcW w:w="10656" w:type="dxa"/>
            <w:tcBorders>
              <w:left w:val="nil"/>
              <w:right w:val="nil"/>
            </w:tcBorders>
          </w:tcPr>
          <w:p w:rsidR="006E1C90" w:rsidRPr="00D31890" w:rsidRDefault="006E1C90" w:rsidP="0010456C">
            <w:pPr>
              <w:pStyle w:val="FormFieldCaption"/>
            </w:pPr>
            <w:r w:rsidRPr="00D31890">
              <w:t>Office:</w:t>
            </w:r>
          </w:p>
          <w:p w:rsidR="001E7618" w:rsidRDefault="00040AD2" w:rsidP="0010456C">
            <w:pPr>
              <w:pStyle w:val="DataField11pt"/>
              <w:rPr>
                <w:rFonts w:ascii="Times New Roman" w:hAnsi="Times New Roman" w:cs="Times New Roman"/>
                <w:sz w:val="24"/>
                <w:szCs w:val="24"/>
              </w:rPr>
            </w:pPr>
            <w:bookmarkStart w:id="6" w:name="_Hlk506189828"/>
            <w:r>
              <w:rPr>
                <w:sz w:val="20"/>
              </w:rPr>
              <w:t>N/A</w:t>
            </w:r>
          </w:p>
          <w:bookmarkEnd w:id="6"/>
          <w:p w:rsidR="001E7618" w:rsidRPr="00185992" w:rsidRDefault="001E7618" w:rsidP="0010456C">
            <w:pPr>
              <w:pStyle w:val="DataField11pt"/>
              <w:rPr>
                <w:rFonts w:ascii="Times New Roman" w:hAnsi="Times New Roman" w:cs="Times New Roman"/>
                <w:sz w:val="24"/>
                <w:szCs w:val="24"/>
              </w:rPr>
            </w:pPr>
          </w:p>
        </w:tc>
      </w:tr>
      <w:tr w:rsidR="006E1C90" w:rsidTr="0010456C">
        <w:trPr>
          <w:trHeight w:hRule="exact" w:val="729"/>
        </w:trPr>
        <w:tc>
          <w:tcPr>
            <w:tcW w:w="10656" w:type="dxa"/>
            <w:tcBorders>
              <w:left w:val="nil"/>
              <w:bottom w:val="single" w:sz="6" w:space="0" w:color="auto"/>
              <w:right w:val="nil"/>
            </w:tcBorders>
          </w:tcPr>
          <w:p w:rsidR="001E7618" w:rsidRDefault="001E7618" w:rsidP="0010456C">
            <w:pPr>
              <w:pStyle w:val="FormFieldCaption"/>
            </w:pPr>
          </w:p>
          <w:p w:rsidR="006E1C90" w:rsidRPr="00D31890" w:rsidRDefault="006E1C90" w:rsidP="0010456C">
            <w:pPr>
              <w:pStyle w:val="FormFieldCaption"/>
            </w:pPr>
            <w:r w:rsidRPr="00D31890">
              <w:t>Other:</w:t>
            </w:r>
          </w:p>
          <w:p w:rsidR="00040AD2" w:rsidRDefault="00040AD2" w:rsidP="00040AD2">
            <w:pPr>
              <w:pStyle w:val="DataField11pt"/>
              <w:rPr>
                <w:rFonts w:ascii="Times New Roman" w:hAnsi="Times New Roman" w:cs="Times New Roman"/>
                <w:sz w:val="24"/>
                <w:szCs w:val="24"/>
              </w:rPr>
            </w:pPr>
            <w:r>
              <w:rPr>
                <w:sz w:val="20"/>
              </w:rPr>
              <w:t>N/A</w:t>
            </w:r>
          </w:p>
          <w:p w:rsidR="006E1C90" w:rsidRPr="00185992" w:rsidRDefault="006E1C90" w:rsidP="0010456C">
            <w:pPr>
              <w:pStyle w:val="DataField11pt"/>
              <w:rPr>
                <w:rFonts w:ascii="Times New Roman" w:hAnsi="Times New Roman" w:cs="Times New Roman"/>
                <w:sz w:val="24"/>
                <w:szCs w:val="24"/>
              </w:rPr>
            </w:pPr>
          </w:p>
        </w:tc>
      </w:tr>
    </w:tbl>
    <w:p w:rsidR="006E1C90" w:rsidRDefault="006E1C90" w:rsidP="006E1C90">
      <w:pPr>
        <w:rPr>
          <w:rFonts w:ascii="Arial" w:hAnsi="Arial" w:cs="Arial"/>
          <w:sz w:val="22"/>
          <w:szCs w:val="20"/>
        </w:rPr>
      </w:pPr>
      <w:r>
        <w:rPr>
          <w:rFonts w:ascii="Arial" w:hAnsi="Arial" w:cs="Arial"/>
          <w:sz w:val="22"/>
          <w:szCs w:val="20"/>
        </w:rPr>
        <w:t xml:space="preserve"> </w:t>
      </w:r>
    </w:p>
    <w:p w:rsidR="006E1C90" w:rsidRDefault="006E1C90" w:rsidP="006E1C90">
      <w:pPr>
        <w:pStyle w:val="FormFieldCaption"/>
        <w:sectPr w:rsidR="006E1C90" w:rsidSect="00C447B5">
          <w:headerReference w:type="default" r:id="rId19"/>
          <w:footerReference w:type="default" r:id="rId20"/>
          <w:pgSz w:w="12240" w:h="15840"/>
          <w:pgMar w:top="563" w:right="810" w:bottom="1440" w:left="990" w:header="450" w:footer="720" w:gutter="0"/>
          <w:cols w:space="720"/>
          <w:docGrid w:linePitch="360"/>
        </w:sectPr>
      </w:pPr>
    </w:p>
    <w:tbl>
      <w:tblPr>
        <w:tblW w:w="10656" w:type="dxa"/>
        <w:jc w:val="center"/>
        <w:tblLayout w:type="fixed"/>
        <w:tblCellMar>
          <w:top w:w="14" w:type="dxa"/>
          <w:left w:w="29" w:type="dxa"/>
          <w:bottom w:w="14" w:type="dxa"/>
          <w:right w:w="29" w:type="dxa"/>
        </w:tblCellMar>
        <w:tblLook w:val="0000" w:firstRow="0" w:lastRow="0" w:firstColumn="0" w:lastColumn="0" w:noHBand="0" w:noVBand="0"/>
      </w:tblPr>
      <w:tblGrid>
        <w:gridCol w:w="5868"/>
        <w:gridCol w:w="4788"/>
      </w:tblGrid>
      <w:tr w:rsidR="006E1C90" w:rsidTr="0010456C">
        <w:trPr>
          <w:trHeight w:val="263"/>
          <w:jc w:val="center"/>
        </w:trPr>
        <w:tc>
          <w:tcPr>
            <w:tcW w:w="10656" w:type="dxa"/>
            <w:gridSpan w:val="2"/>
            <w:tcBorders>
              <w:top w:val="single" w:sz="6" w:space="0" w:color="auto"/>
              <w:left w:val="nil"/>
              <w:right w:val="nil"/>
            </w:tcBorders>
          </w:tcPr>
          <w:p w:rsidR="006E1C90" w:rsidRDefault="006E1C90" w:rsidP="00F40F58">
            <w:pPr>
              <w:pStyle w:val="FormFieldCaption"/>
            </w:pPr>
            <w:r>
              <w:t>MAJOR EQUIPMENT: List the most important equipment items already available for this project, noting the location and pertinent capabilities of each.</w:t>
            </w:r>
          </w:p>
          <w:p w:rsidR="006E1C90" w:rsidRDefault="006E1C90" w:rsidP="00F40F58">
            <w:pPr>
              <w:pStyle w:val="DataField11pt"/>
              <w:rPr>
                <w:sz w:val="16"/>
                <w:szCs w:val="16"/>
              </w:rPr>
            </w:pPr>
          </w:p>
        </w:tc>
      </w:tr>
      <w:tr w:rsidR="006E1C90" w:rsidTr="0010456C">
        <w:trPr>
          <w:trHeight w:hRule="exact" w:val="4203"/>
          <w:jc w:val="center"/>
        </w:trPr>
        <w:tc>
          <w:tcPr>
            <w:tcW w:w="5868" w:type="dxa"/>
            <w:tcBorders>
              <w:left w:val="nil"/>
              <w:right w:val="nil"/>
            </w:tcBorders>
          </w:tcPr>
          <w:p w:rsidR="006E1C90" w:rsidRPr="00544944" w:rsidRDefault="006E1C90" w:rsidP="00F40F58">
            <w:pPr>
              <w:pStyle w:val="FormFieldCaption"/>
              <w:rPr>
                <w:b/>
                <w:sz w:val="20"/>
                <w:szCs w:val="20"/>
              </w:rPr>
            </w:pPr>
            <w:r w:rsidRPr="00544944">
              <w:rPr>
                <w:b/>
                <w:sz w:val="20"/>
                <w:szCs w:val="20"/>
              </w:rPr>
              <w:t>The following major equipment is available on site:</w:t>
            </w:r>
          </w:p>
          <w:p w:rsidR="006E1C90" w:rsidRPr="001E7618" w:rsidRDefault="006E1C90" w:rsidP="00F40F58">
            <w:pPr>
              <w:pStyle w:val="FormFieldCaption"/>
              <w:rPr>
                <w:sz w:val="20"/>
                <w:szCs w:val="20"/>
              </w:rPr>
            </w:pPr>
          </w:p>
          <w:p w:rsidR="006E1C90" w:rsidRPr="001E7618" w:rsidRDefault="006E1C90" w:rsidP="00F40F58">
            <w:pPr>
              <w:pStyle w:val="FormFieldCaption"/>
              <w:rPr>
                <w:sz w:val="20"/>
                <w:szCs w:val="20"/>
              </w:rPr>
            </w:pPr>
          </w:p>
          <w:p w:rsidR="006E1C90" w:rsidRDefault="0056580D" w:rsidP="00522E7F">
            <w:pPr>
              <w:pStyle w:val="FormFieldCaption"/>
              <w:tabs>
                <w:tab w:val="clear" w:pos="270"/>
                <w:tab w:val="left" w:pos="259"/>
                <w:tab w:val="left" w:pos="2239"/>
              </w:tabs>
              <w:rPr>
                <w:sz w:val="20"/>
                <w:szCs w:val="20"/>
              </w:rPr>
            </w:pPr>
            <w:r>
              <w:rPr>
                <w:sz w:val="20"/>
                <w:szCs w:val="20"/>
              </w:rPr>
              <w:fldChar w:fldCharType="begin">
                <w:ffData>
                  <w:name w:val="Text13"/>
                  <w:enabled/>
                  <w:calcOnExit w:val="0"/>
                  <w:textInput>
                    <w:default w:val="• Incubator for Cell Culture"/>
                  </w:textInput>
                </w:ffData>
              </w:fldChar>
            </w:r>
            <w:bookmarkStart w:id="7" w:name="Text13"/>
            <w:r w:rsidR="00E7215A">
              <w:rPr>
                <w:sz w:val="20"/>
                <w:szCs w:val="20"/>
              </w:rPr>
              <w:instrText xml:space="preserve"> FORMTEXT </w:instrText>
            </w:r>
            <w:r>
              <w:rPr>
                <w:sz w:val="20"/>
                <w:szCs w:val="20"/>
              </w:rPr>
            </w:r>
            <w:r>
              <w:rPr>
                <w:sz w:val="20"/>
                <w:szCs w:val="20"/>
              </w:rPr>
              <w:fldChar w:fldCharType="separate"/>
            </w:r>
            <w:r w:rsidR="00E7215A">
              <w:rPr>
                <w:noProof/>
                <w:sz w:val="20"/>
                <w:szCs w:val="20"/>
              </w:rPr>
              <w:t>• Incubator for Cell Culture</w:t>
            </w:r>
            <w:r>
              <w:rPr>
                <w:sz w:val="20"/>
                <w:szCs w:val="20"/>
              </w:rPr>
              <w:fldChar w:fldCharType="end"/>
            </w:r>
            <w:bookmarkEnd w:id="7"/>
          </w:p>
          <w:p w:rsidR="00522E7F" w:rsidRDefault="0056580D"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Inverted Microscope"/>
                  </w:textInput>
                </w:ffData>
              </w:fldChar>
            </w:r>
            <w:r w:rsidR="00E7215A">
              <w:rPr>
                <w:sz w:val="20"/>
                <w:szCs w:val="20"/>
              </w:rPr>
              <w:instrText xml:space="preserve"> FORMTEXT </w:instrText>
            </w:r>
            <w:r>
              <w:rPr>
                <w:sz w:val="20"/>
                <w:szCs w:val="20"/>
              </w:rPr>
            </w:r>
            <w:r>
              <w:rPr>
                <w:sz w:val="20"/>
                <w:szCs w:val="20"/>
              </w:rPr>
              <w:fldChar w:fldCharType="separate"/>
            </w:r>
            <w:r w:rsidR="00E7215A">
              <w:rPr>
                <w:noProof/>
                <w:sz w:val="20"/>
                <w:szCs w:val="20"/>
              </w:rPr>
              <w:t>• Inverted Microscope</w:t>
            </w:r>
            <w:r>
              <w:rPr>
                <w:sz w:val="20"/>
                <w:szCs w:val="20"/>
              </w:rPr>
              <w:fldChar w:fldCharType="end"/>
            </w:r>
          </w:p>
          <w:p w:rsidR="00522E7F" w:rsidRDefault="0056580D"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Seahorse XF Flux Analzyer                                                                               "/>
                  </w:textInput>
                </w:ffData>
              </w:fldChar>
            </w:r>
            <w:r w:rsidR="00E7215A">
              <w:rPr>
                <w:sz w:val="20"/>
                <w:szCs w:val="20"/>
              </w:rPr>
              <w:instrText xml:space="preserve"> FORMTEXT </w:instrText>
            </w:r>
            <w:r>
              <w:rPr>
                <w:sz w:val="20"/>
                <w:szCs w:val="20"/>
              </w:rPr>
            </w:r>
            <w:r>
              <w:rPr>
                <w:sz w:val="20"/>
                <w:szCs w:val="20"/>
              </w:rPr>
              <w:fldChar w:fldCharType="separate"/>
            </w:r>
            <w:r w:rsidR="00E7215A">
              <w:rPr>
                <w:noProof/>
                <w:sz w:val="20"/>
                <w:szCs w:val="20"/>
              </w:rPr>
              <w:t xml:space="preserve">• Seahorse XF Flux Analzyer                                                                               </w:t>
            </w:r>
            <w:r>
              <w:rPr>
                <w:sz w:val="20"/>
                <w:szCs w:val="20"/>
              </w:rPr>
              <w:fldChar w:fldCharType="end"/>
            </w:r>
          </w:p>
          <w:p w:rsidR="00522E7F" w:rsidRDefault="0056580D"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Flow Cytometer/FACS sorter                                                                               "/>
                  </w:textInput>
                </w:ffData>
              </w:fldChar>
            </w:r>
            <w:r w:rsidR="00E7215A">
              <w:rPr>
                <w:sz w:val="20"/>
                <w:szCs w:val="20"/>
              </w:rPr>
              <w:instrText xml:space="preserve"> FORMTEXT </w:instrText>
            </w:r>
            <w:r>
              <w:rPr>
                <w:sz w:val="20"/>
                <w:szCs w:val="20"/>
              </w:rPr>
            </w:r>
            <w:r>
              <w:rPr>
                <w:sz w:val="20"/>
                <w:szCs w:val="20"/>
              </w:rPr>
              <w:fldChar w:fldCharType="separate"/>
            </w:r>
            <w:r w:rsidR="00E7215A">
              <w:rPr>
                <w:noProof/>
                <w:sz w:val="20"/>
                <w:szCs w:val="20"/>
              </w:rPr>
              <w:t xml:space="preserve">• Flow Cytometer/FACS sorter                                                                               </w:t>
            </w:r>
            <w:r>
              <w:rPr>
                <w:sz w:val="20"/>
                <w:szCs w:val="20"/>
              </w:rPr>
              <w:fldChar w:fldCharType="end"/>
            </w:r>
          </w:p>
          <w:p w:rsidR="00522E7F" w:rsidRDefault="0056580D"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Cell Countess II                                                                               "/>
                  </w:textInput>
                </w:ffData>
              </w:fldChar>
            </w:r>
            <w:r w:rsidR="00E7215A">
              <w:rPr>
                <w:sz w:val="20"/>
                <w:szCs w:val="20"/>
              </w:rPr>
              <w:instrText xml:space="preserve"> FORMTEXT </w:instrText>
            </w:r>
            <w:r>
              <w:rPr>
                <w:sz w:val="20"/>
                <w:szCs w:val="20"/>
              </w:rPr>
            </w:r>
            <w:r>
              <w:rPr>
                <w:sz w:val="20"/>
                <w:szCs w:val="20"/>
              </w:rPr>
              <w:fldChar w:fldCharType="separate"/>
            </w:r>
            <w:r w:rsidR="00E7215A">
              <w:rPr>
                <w:noProof/>
                <w:sz w:val="20"/>
                <w:szCs w:val="20"/>
              </w:rPr>
              <w:t xml:space="preserve">• Cell Countess II                                                                               </w:t>
            </w:r>
            <w:r>
              <w:rPr>
                <w:sz w:val="20"/>
                <w:szCs w:val="20"/>
              </w:rPr>
              <w:fldChar w:fldCharType="end"/>
            </w:r>
          </w:p>
          <w:p w:rsidR="00522E7F" w:rsidRPr="001E7618" w:rsidRDefault="0056580D"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Luminometer - cell viability assay                                                                              "/>
                  </w:textInput>
                </w:ffData>
              </w:fldChar>
            </w:r>
            <w:r w:rsidR="00E77195">
              <w:rPr>
                <w:sz w:val="20"/>
                <w:szCs w:val="20"/>
              </w:rPr>
              <w:instrText xml:space="preserve"> FORMTEXT </w:instrText>
            </w:r>
            <w:r>
              <w:rPr>
                <w:sz w:val="20"/>
                <w:szCs w:val="20"/>
              </w:rPr>
            </w:r>
            <w:r>
              <w:rPr>
                <w:sz w:val="20"/>
                <w:szCs w:val="20"/>
              </w:rPr>
              <w:fldChar w:fldCharType="separate"/>
            </w:r>
            <w:r w:rsidR="00E77195">
              <w:rPr>
                <w:noProof/>
                <w:sz w:val="20"/>
                <w:szCs w:val="20"/>
              </w:rPr>
              <w:t xml:space="preserve">• Luminometer - cell viability assay                                                                              </w:t>
            </w:r>
            <w:r>
              <w:rPr>
                <w:sz w:val="20"/>
                <w:szCs w:val="20"/>
              </w:rPr>
              <w:fldChar w:fldCharType="end"/>
            </w:r>
          </w:p>
        </w:tc>
        <w:tc>
          <w:tcPr>
            <w:tcW w:w="4788" w:type="dxa"/>
            <w:tcBorders>
              <w:left w:val="nil"/>
              <w:right w:val="nil"/>
            </w:tcBorders>
          </w:tcPr>
          <w:p w:rsidR="001E7618" w:rsidRPr="00544944" w:rsidRDefault="001E7618" w:rsidP="001E7618">
            <w:pPr>
              <w:pStyle w:val="FormFieldCaption"/>
              <w:rPr>
                <w:b/>
                <w:sz w:val="20"/>
                <w:szCs w:val="20"/>
              </w:rPr>
            </w:pPr>
            <w:r w:rsidRPr="00544944">
              <w:rPr>
                <w:b/>
                <w:sz w:val="20"/>
                <w:szCs w:val="20"/>
              </w:rPr>
              <w:t>The following consumables will be purchased</w:t>
            </w:r>
          </w:p>
          <w:p w:rsidR="001E7618" w:rsidRPr="00544944" w:rsidRDefault="001E7618" w:rsidP="001E7618">
            <w:pPr>
              <w:pStyle w:val="FormFieldCaption"/>
              <w:rPr>
                <w:b/>
                <w:sz w:val="20"/>
                <w:szCs w:val="20"/>
              </w:rPr>
            </w:pPr>
            <w:r w:rsidRPr="00544944">
              <w:rPr>
                <w:b/>
                <w:sz w:val="20"/>
                <w:szCs w:val="20"/>
              </w:rPr>
              <w:t>with grant funding:</w:t>
            </w:r>
          </w:p>
          <w:p w:rsidR="00522E7F" w:rsidRDefault="00522E7F" w:rsidP="001E7618">
            <w:pPr>
              <w:pStyle w:val="FormFieldCaption"/>
              <w:rPr>
                <w:b/>
                <w:sz w:val="20"/>
                <w:szCs w:val="20"/>
              </w:rPr>
            </w:pPr>
          </w:p>
          <w:p w:rsidR="00522E7F" w:rsidRDefault="0056580D"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Cell Culture Flasks"/>
                  </w:textInput>
                </w:ffData>
              </w:fldChar>
            </w:r>
            <w:r w:rsidR="00E7215A">
              <w:rPr>
                <w:sz w:val="20"/>
                <w:szCs w:val="20"/>
              </w:rPr>
              <w:instrText xml:space="preserve"> FORMTEXT </w:instrText>
            </w:r>
            <w:r>
              <w:rPr>
                <w:sz w:val="20"/>
                <w:szCs w:val="20"/>
              </w:rPr>
            </w:r>
            <w:r>
              <w:rPr>
                <w:sz w:val="20"/>
                <w:szCs w:val="20"/>
              </w:rPr>
              <w:fldChar w:fldCharType="separate"/>
            </w:r>
            <w:r w:rsidR="00E7215A">
              <w:rPr>
                <w:noProof/>
                <w:sz w:val="20"/>
                <w:szCs w:val="20"/>
              </w:rPr>
              <w:t>• Cell Culture Flasks</w:t>
            </w:r>
            <w:r>
              <w:rPr>
                <w:sz w:val="20"/>
                <w:szCs w:val="20"/>
              </w:rPr>
              <w:fldChar w:fldCharType="end"/>
            </w:r>
          </w:p>
          <w:p w:rsidR="00522E7F" w:rsidRDefault="0056580D"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NanoCulture Plates - spheroid cultures"/>
                  </w:textInput>
                </w:ffData>
              </w:fldChar>
            </w:r>
            <w:r w:rsidR="00E7215A">
              <w:rPr>
                <w:sz w:val="20"/>
                <w:szCs w:val="20"/>
              </w:rPr>
              <w:instrText xml:space="preserve"> FORMTEXT </w:instrText>
            </w:r>
            <w:r>
              <w:rPr>
                <w:sz w:val="20"/>
                <w:szCs w:val="20"/>
              </w:rPr>
            </w:r>
            <w:r>
              <w:rPr>
                <w:sz w:val="20"/>
                <w:szCs w:val="20"/>
              </w:rPr>
              <w:fldChar w:fldCharType="separate"/>
            </w:r>
            <w:r w:rsidR="00E7215A">
              <w:rPr>
                <w:noProof/>
                <w:sz w:val="20"/>
                <w:szCs w:val="20"/>
              </w:rPr>
              <w:t>• NanoCulture Plates - spheroid cultures</w:t>
            </w:r>
            <w:r>
              <w:rPr>
                <w:sz w:val="20"/>
                <w:szCs w:val="20"/>
              </w:rPr>
              <w:fldChar w:fldCharType="end"/>
            </w:r>
          </w:p>
          <w:p w:rsidR="00522E7F" w:rsidRDefault="0056580D"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24-well Cell Culture Plates                                                                               "/>
                  </w:textInput>
                </w:ffData>
              </w:fldChar>
            </w:r>
            <w:r w:rsidR="00E7215A">
              <w:rPr>
                <w:sz w:val="20"/>
                <w:szCs w:val="20"/>
              </w:rPr>
              <w:instrText xml:space="preserve"> FORMTEXT </w:instrText>
            </w:r>
            <w:r>
              <w:rPr>
                <w:sz w:val="20"/>
                <w:szCs w:val="20"/>
              </w:rPr>
            </w:r>
            <w:r>
              <w:rPr>
                <w:sz w:val="20"/>
                <w:szCs w:val="20"/>
              </w:rPr>
              <w:fldChar w:fldCharType="separate"/>
            </w:r>
            <w:r w:rsidR="00E7215A">
              <w:rPr>
                <w:noProof/>
                <w:sz w:val="20"/>
                <w:szCs w:val="20"/>
              </w:rPr>
              <w:t xml:space="preserve">• 24-well Cell Culture Plates                                                                               </w:t>
            </w:r>
            <w:r>
              <w:rPr>
                <w:sz w:val="20"/>
                <w:szCs w:val="20"/>
              </w:rPr>
              <w:fldChar w:fldCharType="end"/>
            </w:r>
          </w:p>
          <w:p w:rsidR="00522E7F" w:rsidRDefault="0056580D"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UACC-462 Cell Line from ATCC                                                                               "/>
                  </w:textInput>
                </w:ffData>
              </w:fldChar>
            </w:r>
            <w:r w:rsidR="00E7215A">
              <w:rPr>
                <w:sz w:val="20"/>
                <w:szCs w:val="20"/>
              </w:rPr>
              <w:instrText xml:space="preserve"> FORMTEXT </w:instrText>
            </w:r>
            <w:r>
              <w:rPr>
                <w:sz w:val="20"/>
                <w:szCs w:val="20"/>
              </w:rPr>
            </w:r>
            <w:r>
              <w:rPr>
                <w:sz w:val="20"/>
                <w:szCs w:val="20"/>
              </w:rPr>
              <w:fldChar w:fldCharType="separate"/>
            </w:r>
            <w:r w:rsidR="00E7215A">
              <w:rPr>
                <w:noProof/>
                <w:sz w:val="20"/>
                <w:szCs w:val="20"/>
              </w:rPr>
              <w:t xml:space="preserve">• UACC-462 Cell Line from ATCC                                                                               </w:t>
            </w:r>
            <w:r>
              <w:rPr>
                <w:sz w:val="20"/>
                <w:szCs w:val="20"/>
              </w:rPr>
              <w:fldChar w:fldCharType="end"/>
            </w:r>
          </w:p>
          <w:p w:rsidR="00522E7F" w:rsidRDefault="0056580D"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Growth Media for cell line (monolayer and spheroid)                                                                              "/>
                  </w:textInput>
                </w:ffData>
              </w:fldChar>
            </w:r>
            <w:r w:rsidR="00E7215A">
              <w:rPr>
                <w:sz w:val="20"/>
                <w:szCs w:val="20"/>
              </w:rPr>
              <w:instrText xml:space="preserve"> FORMTEXT </w:instrText>
            </w:r>
            <w:r>
              <w:rPr>
                <w:sz w:val="20"/>
                <w:szCs w:val="20"/>
              </w:rPr>
            </w:r>
            <w:r>
              <w:rPr>
                <w:sz w:val="20"/>
                <w:szCs w:val="20"/>
              </w:rPr>
              <w:fldChar w:fldCharType="separate"/>
            </w:r>
            <w:r w:rsidR="00E7215A">
              <w:rPr>
                <w:noProof/>
                <w:sz w:val="20"/>
                <w:szCs w:val="20"/>
              </w:rPr>
              <w:t xml:space="preserve">• Growth Media for cell line (monolayer and spheroid)                                                                              </w:t>
            </w:r>
            <w:r>
              <w:rPr>
                <w:sz w:val="20"/>
                <w:szCs w:val="20"/>
              </w:rPr>
              <w:fldChar w:fldCharType="end"/>
            </w:r>
          </w:p>
          <w:p w:rsidR="00522E7F" w:rsidRDefault="0056580D"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Spheroid Dispersion Solution - to disassociate spheroids                                                                               "/>
                  </w:textInput>
                </w:ffData>
              </w:fldChar>
            </w:r>
            <w:r w:rsidR="00E7215A">
              <w:rPr>
                <w:sz w:val="20"/>
                <w:szCs w:val="20"/>
              </w:rPr>
              <w:instrText xml:space="preserve"> FORMTEXT </w:instrText>
            </w:r>
            <w:r>
              <w:rPr>
                <w:sz w:val="20"/>
                <w:szCs w:val="20"/>
              </w:rPr>
            </w:r>
            <w:r>
              <w:rPr>
                <w:sz w:val="20"/>
                <w:szCs w:val="20"/>
              </w:rPr>
              <w:fldChar w:fldCharType="separate"/>
            </w:r>
            <w:r w:rsidR="00E7215A">
              <w:rPr>
                <w:noProof/>
                <w:sz w:val="20"/>
                <w:szCs w:val="20"/>
              </w:rPr>
              <w:t xml:space="preserve">• Spheroid Dispersion Solution - to disassociate spheroids                                                                               </w:t>
            </w:r>
            <w:r>
              <w:rPr>
                <w:sz w:val="20"/>
                <w:szCs w:val="20"/>
              </w:rPr>
              <w:fldChar w:fldCharType="end"/>
            </w:r>
          </w:p>
          <w:p w:rsidR="00522E7F" w:rsidRDefault="0056580D"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DPBS                                                                               "/>
                  </w:textInput>
                </w:ffData>
              </w:fldChar>
            </w:r>
            <w:r w:rsidR="00E7215A">
              <w:rPr>
                <w:sz w:val="20"/>
                <w:szCs w:val="20"/>
              </w:rPr>
              <w:instrText xml:space="preserve"> FORMTEXT </w:instrText>
            </w:r>
            <w:r>
              <w:rPr>
                <w:sz w:val="20"/>
                <w:szCs w:val="20"/>
              </w:rPr>
            </w:r>
            <w:r>
              <w:rPr>
                <w:sz w:val="20"/>
                <w:szCs w:val="20"/>
              </w:rPr>
              <w:fldChar w:fldCharType="separate"/>
            </w:r>
            <w:r w:rsidR="00E7215A">
              <w:rPr>
                <w:noProof/>
                <w:sz w:val="20"/>
                <w:szCs w:val="20"/>
              </w:rPr>
              <w:t xml:space="preserve">• DPBS                                                                               </w:t>
            </w:r>
            <w:r>
              <w:rPr>
                <w:sz w:val="20"/>
                <w:szCs w:val="20"/>
              </w:rPr>
              <w:fldChar w:fldCharType="end"/>
            </w:r>
          </w:p>
          <w:p w:rsidR="00522E7F" w:rsidRDefault="0056580D"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Trypsin                                                                               "/>
                  </w:textInput>
                </w:ffData>
              </w:fldChar>
            </w:r>
            <w:r w:rsidR="00E7215A">
              <w:rPr>
                <w:sz w:val="20"/>
                <w:szCs w:val="20"/>
              </w:rPr>
              <w:instrText xml:space="preserve"> FORMTEXT </w:instrText>
            </w:r>
            <w:r>
              <w:rPr>
                <w:sz w:val="20"/>
                <w:szCs w:val="20"/>
              </w:rPr>
            </w:r>
            <w:r>
              <w:rPr>
                <w:sz w:val="20"/>
                <w:szCs w:val="20"/>
              </w:rPr>
              <w:fldChar w:fldCharType="separate"/>
            </w:r>
            <w:r w:rsidR="00E7215A">
              <w:rPr>
                <w:noProof/>
                <w:sz w:val="20"/>
                <w:szCs w:val="20"/>
              </w:rPr>
              <w:t xml:space="preserve">• Trypsin                                                                               </w:t>
            </w:r>
            <w:r>
              <w:rPr>
                <w:sz w:val="20"/>
                <w:szCs w:val="20"/>
              </w:rPr>
              <w:fldChar w:fldCharType="end"/>
            </w:r>
          </w:p>
          <w:p w:rsidR="00522E7F" w:rsidRDefault="0056580D"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Verapamil                                                                                "/>
                  </w:textInput>
                </w:ffData>
              </w:fldChar>
            </w:r>
            <w:r w:rsidR="00E7215A">
              <w:rPr>
                <w:sz w:val="20"/>
                <w:szCs w:val="20"/>
              </w:rPr>
              <w:instrText xml:space="preserve"> FORMTEXT </w:instrText>
            </w:r>
            <w:r>
              <w:rPr>
                <w:sz w:val="20"/>
                <w:szCs w:val="20"/>
              </w:rPr>
            </w:r>
            <w:r>
              <w:rPr>
                <w:sz w:val="20"/>
                <w:szCs w:val="20"/>
              </w:rPr>
              <w:fldChar w:fldCharType="separate"/>
            </w:r>
            <w:r w:rsidR="00E7215A">
              <w:rPr>
                <w:noProof/>
                <w:sz w:val="20"/>
                <w:szCs w:val="20"/>
              </w:rPr>
              <w:t xml:space="preserve">• Verapamil                                                                                </w:t>
            </w:r>
            <w:r>
              <w:rPr>
                <w:sz w:val="20"/>
                <w:szCs w:val="20"/>
              </w:rPr>
              <w:fldChar w:fldCharType="end"/>
            </w:r>
          </w:p>
          <w:p w:rsidR="00522E7F" w:rsidRDefault="0056580D" w:rsidP="00522E7F">
            <w:pPr>
              <w:pStyle w:val="FormFieldCaption"/>
              <w:rPr>
                <w:sz w:val="20"/>
                <w:szCs w:val="20"/>
              </w:rPr>
            </w:pPr>
            <w:r>
              <w:rPr>
                <w:sz w:val="20"/>
                <w:szCs w:val="20"/>
              </w:rPr>
              <w:fldChar w:fldCharType="begin">
                <w:ffData>
                  <w:name w:val=""/>
                  <w:enabled/>
                  <w:calcOnExit w:val="0"/>
                  <w:textInput>
                    <w:default w:val="• Hoescht 33342                                                                                "/>
                  </w:textInput>
                </w:ffData>
              </w:fldChar>
            </w:r>
            <w:r w:rsidR="00E7215A">
              <w:rPr>
                <w:sz w:val="20"/>
                <w:szCs w:val="20"/>
              </w:rPr>
              <w:instrText xml:space="preserve"> FORMTEXT </w:instrText>
            </w:r>
            <w:r>
              <w:rPr>
                <w:sz w:val="20"/>
                <w:szCs w:val="20"/>
              </w:rPr>
            </w:r>
            <w:r>
              <w:rPr>
                <w:sz w:val="20"/>
                <w:szCs w:val="20"/>
              </w:rPr>
              <w:fldChar w:fldCharType="separate"/>
            </w:r>
            <w:r w:rsidR="00E7215A">
              <w:rPr>
                <w:noProof/>
                <w:sz w:val="20"/>
                <w:szCs w:val="20"/>
              </w:rPr>
              <w:t xml:space="preserve">• Hoescht 33342                                                                                </w:t>
            </w:r>
            <w:r>
              <w:rPr>
                <w:sz w:val="20"/>
                <w:szCs w:val="20"/>
              </w:rPr>
              <w:fldChar w:fldCharType="end"/>
            </w:r>
          </w:p>
          <w:p w:rsidR="00E7215A" w:rsidRPr="001E7618" w:rsidRDefault="0056580D" w:rsidP="00522E7F">
            <w:pPr>
              <w:pStyle w:val="FormFieldCaption"/>
              <w:rPr>
                <w:b/>
                <w:sz w:val="20"/>
                <w:szCs w:val="20"/>
              </w:rPr>
            </w:pPr>
            <w:r>
              <w:rPr>
                <w:sz w:val="20"/>
                <w:szCs w:val="20"/>
              </w:rPr>
              <w:fldChar w:fldCharType="begin">
                <w:ffData>
                  <w:name w:val=""/>
                  <w:enabled/>
                  <w:calcOnExit w:val="0"/>
                  <w:textInput>
                    <w:default w:val="• CD44+/CD24+/ESA+ Antibodies                                                                                "/>
                  </w:textInput>
                </w:ffData>
              </w:fldChar>
            </w:r>
            <w:r w:rsidR="00E7215A">
              <w:rPr>
                <w:sz w:val="20"/>
                <w:szCs w:val="20"/>
              </w:rPr>
              <w:instrText xml:space="preserve"> FORMTEXT </w:instrText>
            </w:r>
            <w:r>
              <w:rPr>
                <w:sz w:val="20"/>
                <w:szCs w:val="20"/>
              </w:rPr>
            </w:r>
            <w:r>
              <w:rPr>
                <w:sz w:val="20"/>
                <w:szCs w:val="20"/>
              </w:rPr>
              <w:fldChar w:fldCharType="separate"/>
            </w:r>
            <w:r w:rsidR="00E7215A">
              <w:rPr>
                <w:noProof/>
                <w:sz w:val="20"/>
                <w:szCs w:val="20"/>
              </w:rPr>
              <w:t xml:space="preserve">• CD44+/CD24+/ESA+ Antibodies                                                                                </w:t>
            </w:r>
            <w:r>
              <w:rPr>
                <w:sz w:val="20"/>
                <w:szCs w:val="20"/>
              </w:rPr>
              <w:fldChar w:fldCharType="end"/>
            </w:r>
          </w:p>
          <w:p w:rsidR="006E1C90" w:rsidRPr="001E7618" w:rsidRDefault="0056580D" w:rsidP="00F40F58">
            <w:pPr>
              <w:pStyle w:val="FormFieldCaption"/>
              <w:rPr>
                <w:b/>
                <w:sz w:val="20"/>
                <w:szCs w:val="20"/>
              </w:rPr>
            </w:pPr>
            <w:r>
              <w:rPr>
                <w:sz w:val="20"/>
                <w:szCs w:val="20"/>
              </w:rPr>
              <w:fldChar w:fldCharType="begin">
                <w:ffData>
                  <w:name w:val=""/>
                  <w:enabled/>
                  <w:calcOnExit w:val="0"/>
                  <w:textInput>
                    <w:default w:val="• Cell Titer Glo 3D kit                                                                                "/>
                  </w:textInput>
                </w:ffData>
              </w:fldChar>
            </w:r>
            <w:r w:rsidR="00E77195">
              <w:rPr>
                <w:sz w:val="20"/>
                <w:szCs w:val="20"/>
              </w:rPr>
              <w:instrText xml:space="preserve"> FORMTEXT </w:instrText>
            </w:r>
            <w:r>
              <w:rPr>
                <w:sz w:val="20"/>
                <w:szCs w:val="20"/>
              </w:rPr>
            </w:r>
            <w:r>
              <w:rPr>
                <w:sz w:val="20"/>
                <w:szCs w:val="20"/>
              </w:rPr>
              <w:fldChar w:fldCharType="separate"/>
            </w:r>
            <w:r w:rsidR="00E77195">
              <w:rPr>
                <w:noProof/>
                <w:sz w:val="20"/>
                <w:szCs w:val="20"/>
              </w:rPr>
              <w:t xml:space="preserve">• Cell Titer Glo 3D kit                                                                                </w:t>
            </w:r>
            <w:r>
              <w:rPr>
                <w:sz w:val="20"/>
                <w:szCs w:val="20"/>
              </w:rPr>
              <w:fldChar w:fldCharType="end"/>
            </w:r>
          </w:p>
          <w:p w:rsidR="006E1C90" w:rsidRPr="00E7215A" w:rsidRDefault="0056580D" w:rsidP="00962F0D">
            <w:pPr>
              <w:pStyle w:val="FormFieldCaption"/>
              <w:rPr>
                <w:sz w:val="20"/>
                <w:szCs w:val="20"/>
              </w:rPr>
            </w:pPr>
            <w:r>
              <w:rPr>
                <w:sz w:val="20"/>
                <w:szCs w:val="20"/>
              </w:rPr>
              <w:fldChar w:fldCharType="begin">
                <w:ffData>
                  <w:name w:val=""/>
                  <w:enabled/>
                  <w:calcOnExit w:val="0"/>
                  <w:textInput>
                    <w:default w:val="• Metabolic Inhibitors: WZB117 and Metformin                                                                               "/>
                  </w:textInput>
                </w:ffData>
              </w:fldChar>
            </w:r>
            <w:r w:rsidR="00E77195">
              <w:rPr>
                <w:sz w:val="20"/>
                <w:szCs w:val="20"/>
              </w:rPr>
              <w:instrText xml:space="preserve"> FORMTEXT </w:instrText>
            </w:r>
            <w:r>
              <w:rPr>
                <w:sz w:val="20"/>
                <w:szCs w:val="20"/>
              </w:rPr>
            </w:r>
            <w:r>
              <w:rPr>
                <w:sz w:val="20"/>
                <w:szCs w:val="20"/>
              </w:rPr>
              <w:fldChar w:fldCharType="separate"/>
            </w:r>
            <w:r w:rsidR="00E77195">
              <w:rPr>
                <w:noProof/>
                <w:sz w:val="20"/>
                <w:szCs w:val="20"/>
              </w:rPr>
              <w:t xml:space="preserve">• Metabolic Inhibitors: </w:t>
            </w:r>
            <w:r w:rsidR="00962F0D">
              <w:rPr>
                <w:noProof/>
                <w:sz w:val="20"/>
                <w:szCs w:val="20"/>
              </w:rPr>
              <w:t>3-BrOP</w:t>
            </w:r>
            <w:r w:rsidR="00E77195">
              <w:rPr>
                <w:noProof/>
                <w:sz w:val="20"/>
                <w:szCs w:val="20"/>
              </w:rPr>
              <w:t xml:space="preserve"> and Metformin                                                                               </w:t>
            </w:r>
            <w:r>
              <w:rPr>
                <w:sz w:val="20"/>
                <w:szCs w:val="20"/>
              </w:rPr>
              <w:fldChar w:fldCharType="end"/>
            </w:r>
          </w:p>
        </w:tc>
      </w:tr>
    </w:tbl>
    <w:p w:rsidR="006E1C90" w:rsidRDefault="006E1C90" w:rsidP="006E1C90">
      <w:pPr>
        <w:pStyle w:val="DataField11pt-Single"/>
        <w:tabs>
          <w:tab w:val="left" w:pos="-450"/>
          <w:tab w:val="left" w:pos="180"/>
          <w:tab w:val="left" w:pos="450"/>
        </w:tabs>
        <w:sectPr w:rsidR="006E1C90" w:rsidSect="00C447B5">
          <w:type w:val="continuous"/>
          <w:pgSz w:w="12240" w:h="15840"/>
          <w:pgMar w:top="563" w:right="810" w:bottom="1440" w:left="990" w:header="450" w:footer="720" w:gutter="0"/>
          <w:cols w:space="720"/>
          <w:docGrid w:linePitch="360"/>
        </w:sectPr>
      </w:pPr>
    </w:p>
    <w:p w:rsidR="00675F48" w:rsidRDefault="00675F48" w:rsidP="00675F48">
      <w:pPr>
        <w:jc w:val="center"/>
        <w:rPr>
          <w:b/>
        </w:rPr>
      </w:pPr>
      <w:r>
        <w:rPr>
          <w:b/>
        </w:rPr>
        <w:lastRenderedPageBreak/>
        <w:t>SPECIFIC AIMS</w:t>
      </w:r>
    </w:p>
    <w:p w:rsidR="00675F48" w:rsidRDefault="00675F48" w:rsidP="00675F48">
      <w:pPr>
        <w:jc w:val="center"/>
        <w:rPr>
          <w:b/>
        </w:rPr>
      </w:pPr>
    </w:p>
    <w:p w:rsidR="00675F48" w:rsidRDefault="00675F48" w:rsidP="00675F48">
      <w:pPr>
        <w:jc w:val="center"/>
        <w:rPr>
          <w:b/>
        </w:rPr>
      </w:pPr>
    </w:p>
    <w:p w:rsidR="00D46B70" w:rsidRPr="00050305" w:rsidRDefault="00D46B70" w:rsidP="00D46B70">
      <w:pPr>
        <w:spacing w:line="480" w:lineRule="auto"/>
        <w:contextualSpacing/>
        <w:rPr>
          <w:b/>
        </w:rPr>
      </w:pPr>
      <w:r w:rsidRPr="00050305">
        <w:rPr>
          <w:b/>
        </w:rPr>
        <w:t>Aim 1: Culture pancreatic cancer stem cell line and isolate cancer stem cells</w:t>
      </w:r>
    </w:p>
    <w:p w:rsidR="00D46B70" w:rsidRDefault="00D46B70" w:rsidP="00D46B70">
      <w:pPr>
        <w:spacing w:line="480" w:lineRule="auto"/>
        <w:ind w:firstLine="720"/>
        <w:contextualSpacing/>
      </w:pPr>
      <w:r>
        <w:t xml:space="preserve">A pancreatic cancer cell line will be obtained from a repository and cultured using two different methods.  The cancer cells will be cultured in a monolayer according to the standard protocol provided by the repository.  </w:t>
      </w:r>
      <w:r w:rsidR="00EA5F21">
        <w:t>To generate cancer stem cells, the line will be</w:t>
      </w:r>
      <w:r>
        <w:t xml:space="preserve"> cultured in spheroids.  These spheroid cultures allow the enrichment of stem cells </w:t>
      </w:r>
      <w:r w:rsidR="00EA5F21">
        <w:t>from</w:t>
      </w:r>
      <w:r>
        <w:t xml:space="preserve"> the cancer cell line and mimic </w:t>
      </w:r>
      <w:r w:rsidRPr="00C7383A">
        <w:rPr>
          <w:i/>
        </w:rPr>
        <w:t>in vivo</w:t>
      </w:r>
      <w:r>
        <w:t xml:space="preserve"> conditions, this will allow a more accurate metabolic </w:t>
      </w:r>
      <w:r w:rsidR="007856B9">
        <w:t>pathway</w:t>
      </w:r>
      <w:r>
        <w:t xml:space="preserve"> to be obtained</w:t>
      </w:r>
      <w:r w:rsidR="00771424">
        <w:t xml:space="preserve"> </w:t>
      </w:r>
      <w:r w:rsidR="0056580D">
        <w:fldChar w:fldCharType="begin"/>
      </w:r>
      <w:r w:rsidR="000225EA">
        <w:instrText xml:space="preserve"> ADDIN ZOTERO_ITEM CSL_CITATION {"citationID":"a2gv2uetgf7","properties":{"formattedCitation":"(Matsuda et al. 2010)","plainCitation":"(Matsuda et al. 2010)"},"citationItems":[{"id":62,"uris":["http://zotero.org/users/4271670/items/UI3V2VRS"],"uri":["http://zotero.org/users/4271670/items/UI3V2VRS"],"itemData":{"id":62,"type":"article-journal","title":"Morphological and cytoskeletal changes of pancreatic cancer cells in three-dimensional spheroidal culture","container-title":"Medical Molecular Morphology","page":"211-217","volume":"43","issue":"4","source":"link.springer.com","abstract":"Three-dimensional (3D) cell cultures are expected to mimic in vivo environments. We used a NanoCulture plate to determine the spheroid-forming ability of pancreatic ductal adenocarcinoma (PDAC) cell lines and compared the morphology and expression of cytoskeletal proteins of PDAC cells to those in two-dimensional (2D) cultures. All examined PDAC cells grew as monolayers in 2D culture. PANC-1 and KLM-1 formed spheroids in 3D culture, but PK-45H and MIAPaCa-2 did not. Strong expression of F-actin was observed in the cells attached to the surface of the plate, which formed cell projections in 3D culture. F-actin was detected on the grids of the NanoCulture plate in PANC-1 cells but not in PK-45H. The levels of tubulin expression in cells were higher in 3D culture than in 2D culture. The expression level of E-cadherin mRNA in PANC-1 and KLM-1 was higher than that in PK-45H and MIAPaCa-2. In conclusion, PDAC cells showed morphological changes, spheroid formation, and alterations of cytoskeletal proteins in 3D culture. E-cadherin might be one of the key molecules involved in spheroid formation of PDAC cells. The 3D spheroidal culture system was a useful method for cell imaging with contrast-phase microscopy and confocal microscopy.","DOI":"10.1007/s00795-010-0497-0","ISSN":"1860-1480, 1860-1499","journalAbbreviation":"Med Mol Morphol","language":"en","author":[{"family":"Matsuda","given":"Yoko"},{"family":"Ishiwata","given":"Toshiyuki"},{"family":"Kawamoto","given":"Yoko"},{"family":"Kawahara","given":"Kiyoko"},{"family":"Peng","given":"Wei-Xia"},{"family":"Yamamoto","given":"Tetsushi"},{"family":"Naito","given":"Zenya"}],"issued":{"date-parts":[["2010",12,1]]}}}],"schema":"https://github.com/citation-style-language/schema/raw/master/csl-citation.json"} </w:instrText>
      </w:r>
      <w:r w:rsidR="0056580D">
        <w:fldChar w:fldCharType="separate"/>
      </w:r>
      <w:r w:rsidRPr="0008371D">
        <w:t xml:space="preserve">(Matsuda </w:t>
      </w:r>
      <w:r w:rsidRPr="00C7383A">
        <w:rPr>
          <w:i/>
        </w:rPr>
        <w:t>et al</w:t>
      </w:r>
      <w:r>
        <w:t>,</w:t>
      </w:r>
      <w:r w:rsidRPr="0008371D">
        <w:t xml:space="preserve"> 2010)</w:t>
      </w:r>
      <w:r w:rsidR="0056580D">
        <w:fldChar w:fldCharType="end"/>
      </w:r>
      <w:r w:rsidR="00771424">
        <w:t>.</w:t>
      </w:r>
      <w:r>
        <w:t xml:space="preserve"> Using the spheroid cultures, the pancreatic cancer stem cells can be isolated via flow cytometry and </w:t>
      </w:r>
      <w:r w:rsidR="00AD4560">
        <w:t>fluorescence activated cell</w:t>
      </w:r>
      <w:r>
        <w:t xml:space="preserve"> sorting.  The key markers that will be used in the flow cytometry assay are side population, ALDH, CD133+, and the combination of CD44+CD24+ESA+.  These markers were chosen based on previous studies that have shown they are key markers f</w:t>
      </w:r>
      <w:r w:rsidR="00771424">
        <w:t xml:space="preserve">or pancreatic cancer stem cells </w:t>
      </w:r>
      <w:r w:rsidR="0056580D">
        <w:fldChar w:fldCharType="begin"/>
      </w:r>
      <w:r w:rsidR="000225EA">
        <w:instrText xml:space="preserve"> ADDIN ZOTERO_ITEM CSL_CITATION {"citationID":"a16ccmpvqgv","properties":{"formattedCitation":"(Fitzgerald and McCubrey 2014)","plainCitation":"(Fitzgerald and McCubrey 2014)"},"citationItems":[{"id":34,"uris":["http://zotero.org/users/4271670/items/CNCEBVZU"],"uri":["http://zotero.org/users/4271670/items/CNCEBVZU"],"itemData":{"id":34,"type":"article-journal","title":"Pancreatic cancer stem cells: Association with cell surface markers, prognosis, resistance, metastasis and treatment","container-title":"Advances in Biological Regulation","collection-title":"Targeting Signaling Pathways in Stem Cells","page":"45-50","volume":"56","issue":"Supplement C","source":"ScienceDirect","abstract":"In this review, we will discuss the recent advances in understanding the pancreatic cancer stem cells. Identification and characterization of pancreatic cancer stem cells may aid our ability to improve diagnosis and treatment of pancreatic cancer. Novel approaches are necessary for the earlier diagnosis of pancreatic cancer as well as improved treatment to prevent distal metastasis. Key markers for the identification of pancreatic cancer stem cells include CD133, ALDH, side population cells and the triplet combination CD44+ CD24+ESA+. The roles of these proteins as markers for stemness in pancreatic cancer as well as recent studies with the c-Met proto-oncogene will be discussed. The ability of these markers to predict survival of pancreatic cancer patients is being examined clinically. Stemness and resistance to chemotherapy and radiotherapy may be linked. Expression of some of these markers may be associated with distant metastasis. Treatment of pancreatic cancer patients by targeting the pancreatic cancer stem cells holds promise.","DOI":"10.1016/j.jbior.2014.05.001","ISSN":"2212-4926","shortTitle":"Pancreatic cancer stem cells","journalAbbreviation":"Advances in Biological Regulation","author":[{"family":"Fitzgerald","given":"Timothy L."},{"family":"McCubrey","given":"James A."}],"issued":{"date-parts":[["2014",9,1]]}}}],"schema":"https://github.com/citation-style-language/schema/raw/master/csl-citation.json"} </w:instrText>
      </w:r>
      <w:r w:rsidR="0056580D">
        <w:fldChar w:fldCharType="separate"/>
      </w:r>
      <w:r w:rsidRPr="0008371D">
        <w:t>(Fitzgerald and McCubrey 2014)</w:t>
      </w:r>
      <w:r w:rsidR="0056580D">
        <w:fldChar w:fldCharType="end"/>
      </w:r>
      <w:r w:rsidR="00771424">
        <w:t>.</w:t>
      </w:r>
    </w:p>
    <w:p w:rsidR="00D46B70" w:rsidRDefault="00D46B70" w:rsidP="00D46B70">
      <w:pPr>
        <w:spacing w:line="480" w:lineRule="auto"/>
        <w:ind w:firstLine="720"/>
        <w:contextualSpacing/>
      </w:pPr>
      <w:r>
        <w:t>The expected outcome of this aim is to</w:t>
      </w:r>
      <w:r w:rsidR="00EA5F21">
        <w:t xml:space="preserve"> obtain</w:t>
      </w:r>
      <w:r>
        <w:t xml:space="preserve"> cultures with sufficient cell counts of both pancreatic cancer cells and pancreatic cancer stem cells in order to move forward with the </w:t>
      </w:r>
      <w:r w:rsidR="00EA5F21">
        <w:t>study</w:t>
      </w:r>
      <w:r>
        <w:t>.  The challenge in this aim will be in obtaining sufficient cancer stem cells in the isolation and sorting step.  Several spheroid cultures will be harvested in order to obtain a sufficient number of cells</w:t>
      </w:r>
      <w:r w:rsidR="00771424">
        <w:t xml:space="preserve"> for each of the assays to be performed</w:t>
      </w:r>
      <w:r>
        <w:t>.</w:t>
      </w:r>
      <w:r w:rsidR="00160B29">
        <w:t xml:space="preserve">  In the case of insufficient cancer stem cell counts the culture conditions of the spheroids will be optimized for further enrichment of cancer stem cells.</w:t>
      </w:r>
    </w:p>
    <w:p w:rsidR="00D46B70" w:rsidRDefault="00D46B70" w:rsidP="00D46B70">
      <w:pPr>
        <w:spacing w:line="480" w:lineRule="auto"/>
        <w:contextualSpacing/>
        <w:rPr>
          <w:b/>
        </w:rPr>
      </w:pPr>
      <w:r w:rsidRPr="00050305">
        <w:rPr>
          <w:b/>
        </w:rPr>
        <w:t xml:space="preserve">Aim 2: </w:t>
      </w:r>
      <w:r w:rsidR="007856B9">
        <w:rPr>
          <w:b/>
        </w:rPr>
        <w:t>Determine the metabolic pathway</w:t>
      </w:r>
      <w:r w:rsidRPr="00050305">
        <w:rPr>
          <w:b/>
        </w:rPr>
        <w:t xml:space="preserve"> of both cancer cells and cancer stem cells</w:t>
      </w:r>
    </w:p>
    <w:p w:rsidR="00D46B70" w:rsidRDefault="00D46B70" w:rsidP="00D46B70">
      <w:pPr>
        <w:spacing w:line="480" w:lineRule="auto"/>
        <w:contextualSpacing/>
      </w:pPr>
      <w:r>
        <w:rPr>
          <w:b/>
        </w:rPr>
        <w:lastRenderedPageBreak/>
        <w:tab/>
      </w:r>
      <w:r>
        <w:t xml:space="preserve">The metabolic </w:t>
      </w:r>
      <w:r w:rsidR="007856B9">
        <w:t>pathway</w:t>
      </w:r>
      <w:r>
        <w:t xml:space="preserve"> will be </w:t>
      </w:r>
      <w:r w:rsidR="00771424">
        <w:t>determined</w:t>
      </w:r>
      <w:r>
        <w:t xml:space="preserve"> for the pancreatic cancer cells and pancreatic cancer stem cells using the Seahorse XF technology.  The isolated pancreatic cancer stem cells will need to be plated with laminin for this assay.  The laminin will allow the stem cells to proliferate without differentiating.  The Seahorse technology will </w:t>
      </w:r>
      <w:r w:rsidR="00EA5F21">
        <w:t xml:space="preserve">measure the oxygen consumption rate which </w:t>
      </w:r>
      <w:r>
        <w:t xml:space="preserve">indicates oxidative phosphorylation, and </w:t>
      </w:r>
      <w:r w:rsidR="00EA5F21">
        <w:t xml:space="preserve">the </w:t>
      </w:r>
      <w:r>
        <w:t>e</w:t>
      </w:r>
      <w:r w:rsidR="00EA5F21">
        <w:t>xtracellular acidification rate which</w:t>
      </w:r>
      <w:r>
        <w:t xml:space="preserve"> indicates glycolysis.  Metabolic inhibitors will also be added </w:t>
      </w:r>
      <w:r w:rsidR="00771424">
        <w:t>throughout</w:t>
      </w:r>
      <w:r>
        <w:t xml:space="preserve"> the assay</w:t>
      </w:r>
      <w:r w:rsidR="00EA5F21">
        <w:t xml:space="preserve"> to confirm the metabolic </w:t>
      </w:r>
      <w:r w:rsidR="007856B9">
        <w:t>pathway</w:t>
      </w:r>
      <w:r w:rsidR="00EA5F21">
        <w:t>.  T</w:t>
      </w:r>
      <w:r>
        <w:t xml:space="preserve">his allows any change in the metabolic </w:t>
      </w:r>
      <w:r w:rsidR="007856B9">
        <w:t>pathway</w:t>
      </w:r>
      <w:r>
        <w:t xml:space="preserve"> to be observed because of the addition of the inhibitors</w:t>
      </w:r>
      <w:r w:rsidR="00771424">
        <w:t xml:space="preserve"> </w:t>
      </w:r>
      <w:r w:rsidR="0056580D">
        <w:fldChar w:fldCharType="begin"/>
      </w:r>
      <w:r w:rsidR="000225EA">
        <w:instrText xml:space="preserve"> ADDIN ZOTERO_ITEM CSL_CITATION {"citationID":"avl41a8vk6","properties":{"formattedCitation":"(Vlashi et al. 2014)","plainCitation":"(Vlashi et al. 2014)"},"citationItems":[{"id":37,"uris":["http://zotero.org/users/4271670/items/UST6DBBL"],"uri":["http://zotero.org/users/4271670/items/UST6DBBL"],"itemData":{"id":37,"type":"article-journal","title":"Metabolic differences in breast cancer stem cells and differentiated progeny","container-title":"Breast cancer research and treatment","page":"525-534","volume":"146","issue":"3","source":"PubMed Central","abstract":"Purpose\nIn general, tumor cells display a more glycolytic phenotype compared to the corresponding normal tissue. However, it is becoming increasingly clear that tumors are composed of a heterogeneous population of cells. Breast cancers are organized in a hierarchical manner, with the breast cancer stem cells (BCSCs) at the top of the hierarchy. Here, we investigate the metabolic phenotype of BCSCs and their differentiated progeny. In addition, we determine the effect of radiation on the metabolic state of these two cell populations.\n\nMethods\nLuminal, basal, and claudin-low breast cancer cell lines were propagated as mammospheres enriched in BCSCs. Lactate production, glucose consumption and ATP content was compared with differentiated cultures. A metabolic flux analyzer was used to determine the oxygen consumption, extracellular acidification rates, maximal mitochondria capacity and mitochondrial proton leak. The effect of radiation treatment of the metabolic phenotype of each cell population was also determined.\n\nResults\nBCSCs consume more glucose, produce less lactate and have higher ATP content compared to their differentiated progeny. BCSCs have higher maximum mitochondrial capacity and mitochondrial proton leak compared to their differentiated progeny. Radiation treatment enhances the higher energetic state of the BCSCs, while decreasing mitochondrial proton leak.\n\nConclusions\nOur study indicated that breast cancer cells are heterogeneous in their metabolic phenotypes and BCSCs reside in a distinct metabolic state compared to their differentiated progeny. BCSCs display a reliance on oxidative phosphorylation, while the more differentiated progeny display a more glycolytic phenotype. Radiation treatment affects the metabolic state of BCSCs. We conclude that interfering with the metabolic requirements of BCSCs may prevent radiation-induced reprogramming of breast cancer cells during radiation therapy, thus improving treatment outcome.","DOI":"10.1007/s10549-014-3051-2","ISSN":"0167-6806","note":"PMID: 25007966\nPMCID: PMC4131557","journalAbbreviation":"Breast Cancer Res Treat","author":[{"family":"Vlashi","given":"Erina"},{"family":"Lagadec","given":"Chann"},{"family":"Vergnes","given":"Laurent"},{"family":"Reue","given":"Karen"},{"family":"Frohnen","given":"Patricia"},{"family":"Chan","given":"Mabel"},{"family":"Alhiyari","given":"Yazeed"},{"family":"Dratver","given":"Milana Bochkur"},{"family":"Pajonk","given":"Frank"}],"issued":{"date-parts":[["2014",8]]}}}],"schema":"https://github.com/citation-style-language/schema/raw/master/csl-citation.json"} </w:instrText>
      </w:r>
      <w:r w:rsidR="0056580D">
        <w:fldChar w:fldCharType="separate"/>
      </w:r>
      <w:r>
        <w:t xml:space="preserve">(Vlashi </w:t>
      </w:r>
      <w:r w:rsidRPr="00C7383A">
        <w:rPr>
          <w:i/>
        </w:rPr>
        <w:t>et al</w:t>
      </w:r>
      <w:r>
        <w:t>,</w:t>
      </w:r>
      <w:r w:rsidRPr="0008371D">
        <w:t xml:space="preserve"> 2014)</w:t>
      </w:r>
      <w:r w:rsidR="0056580D">
        <w:fldChar w:fldCharType="end"/>
      </w:r>
      <w:r w:rsidR="00771424">
        <w:t>.</w:t>
      </w:r>
    </w:p>
    <w:p w:rsidR="001B7A1B" w:rsidRPr="001B7A1B" w:rsidRDefault="001B7A1B" w:rsidP="00D46B70">
      <w:pPr>
        <w:spacing w:line="480" w:lineRule="auto"/>
        <w:contextualSpacing/>
      </w:pPr>
      <w:r>
        <w:tab/>
        <w:t xml:space="preserve">In order to complete the </w:t>
      </w:r>
      <w:r w:rsidR="007856B9">
        <w:t xml:space="preserve">determination of the </w:t>
      </w:r>
      <w:r>
        <w:t xml:space="preserve">metabolic </w:t>
      </w:r>
      <w:r w:rsidR="007856B9">
        <w:t>pathway</w:t>
      </w:r>
      <w:r>
        <w:t xml:space="preserve"> of the pancreatic cancer cells and the pancreatic cancer stem cells</w:t>
      </w:r>
      <w:r w:rsidR="001E4DF1">
        <w:t>,</w:t>
      </w:r>
      <w:r>
        <w:t xml:space="preserve"> different aspects of the two meta</w:t>
      </w:r>
      <w:r w:rsidR="001E4DF1">
        <w:t>bolic pathways will be measured; a</w:t>
      </w:r>
      <w:r>
        <w:t xml:space="preserve"> glucose uptake assay </w:t>
      </w:r>
      <w:r w:rsidR="00D231E1">
        <w:t>along with</w:t>
      </w:r>
      <w:r>
        <w:t xml:space="preserve"> a lactate production assay </w:t>
      </w:r>
      <w:r w:rsidR="00D231E1">
        <w:t>will</w:t>
      </w:r>
      <w:r>
        <w:t xml:space="preserve"> measure glycolytic activity o</w:t>
      </w:r>
      <w:r w:rsidR="00D231E1">
        <w:t>f the cells and</w:t>
      </w:r>
      <w:r>
        <w:t xml:space="preserve"> ATP content </w:t>
      </w:r>
      <w:r w:rsidR="00D231E1">
        <w:t>along with</w:t>
      </w:r>
      <w:r>
        <w:t xml:space="preserve"> Mitochondrial Complex I activity will be measured as an assessment of the mitochondrial activity of the cells. Finally, gene expression levels will be measured for glycolytic, Mitochondrial Complex I, and Mitochondrial Complex IV mRNAs (</w:t>
      </w:r>
      <w:proofErr w:type="spellStart"/>
      <w:r>
        <w:t>Palorini</w:t>
      </w:r>
      <w:proofErr w:type="spellEnd"/>
      <w:r>
        <w:t xml:space="preserve"> </w:t>
      </w:r>
      <w:r>
        <w:rPr>
          <w:i/>
        </w:rPr>
        <w:t>et al</w:t>
      </w:r>
      <w:r>
        <w:t>, 2014).</w:t>
      </w:r>
    </w:p>
    <w:p w:rsidR="00D46B70" w:rsidRPr="00050305" w:rsidRDefault="00D46B70" w:rsidP="00D46B70">
      <w:pPr>
        <w:spacing w:line="480" w:lineRule="auto"/>
        <w:contextualSpacing/>
      </w:pPr>
      <w:r>
        <w:tab/>
        <w:t xml:space="preserve">The expected outcome of this aim is to have a definitive </w:t>
      </w:r>
      <w:r w:rsidR="007856B9">
        <w:t>pathway</w:t>
      </w:r>
      <w:r>
        <w:t xml:space="preserve"> for both pancreatic cancer cells and pancreatic cancer stem cells.  Theoretically these two populations of cells should have a different metabolic </w:t>
      </w:r>
      <w:r w:rsidR="007856B9">
        <w:t>pathway</w:t>
      </w:r>
      <w:r w:rsidR="00771424">
        <w:t xml:space="preserve"> because</w:t>
      </w:r>
      <w:r>
        <w:t xml:space="preserve"> </w:t>
      </w:r>
      <w:r w:rsidR="00771424">
        <w:t>c</w:t>
      </w:r>
      <w:r w:rsidR="00BD49BC">
        <w:t xml:space="preserve">ancer cells and cancer stem cells have different energy requirements.  Cancer cells are more quickly dividing and thus require </w:t>
      </w:r>
      <w:r w:rsidR="009B507C">
        <w:t>a quick turnaround of ATP</w:t>
      </w:r>
      <w:r w:rsidR="00BC1149">
        <w:t>;</w:t>
      </w:r>
      <w:r w:rsidR="00BD49BC">
        <w:t xml:space="preserve"> this would suggest </w:t>
      </w:r>
      <w:r w:rsidR="009B507C">
        <w:t xml:space="preserve">glycolysis </w:t>
      </w:r>
      <w:r w:rsidR="00BD49BC">
        <w:t xml:space="preserve">as their energy production to generate a greater amount of ATP.  Cancer stem cells on the other hand are quiescent by nature and thus require little energy; this would suggest </w:t>
      </w:r>
      <w:r w:rsidR="009B507C">
        <w:lastRenderedPageBreak/>
        <w:t>oxidative phosphorylation as it takes more time to generate ATP this way</w:t>
      </w:r>
      <w:r w:rsidR="00BD49BC">
        <w:t xml:space="preserve">.  </w:t>
      </w:r>
      <w:r w:rsidR="00BC1149">
        <w:t xml:space="preserve">There have been a few studies that demonstrate that the two different cancer cell types have different metabolic </w:t>
      </w:r>
      <w:r w:rsidR="007856B9">
        <w:t>pathways</w:t>
      </w:r>
      <w:r w:rsidR="00BC1149">
        <w:t xml:space="preserve">.  </w:t>
      </w:r>
      <w:r>
        <w:t xml:space="preserve">The </w:t>
      </w:r>
      <w:r w:rsidR="00BC1149">
        <w:t xml:space="preserve">metabolic </w:t>
      </w:r>
      <w:r w:rsidR="007856B9">
        <w:t>pathway</w:t>
      </w:r>
      <w:r>
        <w:t xml:space="preserve"> will be determined based on the results from the basal oxygen consumption rate</w:t>
      </w:r>
      <w:r w:rsidR="00576603">
        <w:t>, a measure of oxidative phosphorylation,</w:t>
      </w:r>
      <w:r>
        <w:t xml:space="preserve"> and extracellular acidification rate</w:t>
      </w:r>
      <w:r w:rsidR="00576603">
        <w:t xml:space="preserve">, a measure of </w:t>
      </w:r>
      <w:proofErr w:type="spellStart"/>
      <w:r w:rsidR="00576603">
        <w:t>glycolyis</w:t>
      </w:r>
      <w:proofErr w:type="spellEnd"/>
      <w:r w:rsidR="00576603">
        <w:t>,</w:t>
      </w:r>
      <w:r>
        <w:t xml:space="preserve"> as well as the results from the addition of the different metabolic inhibitors.</w:t>
      </w:r>
      <w:r w:rsidR="00576603">
        <w:t xml:space="preserve">  If the cells are glycolytic</w:t>
      </w:r>
      <w:r w:rsidR="00771424">
        <w:t>,</w:t>
      </w:r>
      <w:r w:rsidR="00576603">
        <w:t xml:space="preserve"> their glucose consumption and lactate production should be increased.  If the cells use oxidative phosphorylation the cells should have high ATP content as well as Complex I activity.</w:t>
      </w:r>
      <w:r w:rsidR="007856B9">
        <w:t xml:space="preserve">  If the two populations have the same metabolic pathway then both populations of cancer cells can be targeted in the treatment.</w:t>
      </w:r>
      <w:r w:rsidR="00160B29">
        <w:t xml:space="preserve">  </w:t>
      </w:r>
      <w:r w:rsidR="009C06F8">
        <w:t>The criteria in determining the metabolic pathway would be four out of five assays leaning towards a pathway</w:t>
      </w:r>
      <w:r w:rsidR="0089060C">
        <w:t xml:space="preserve"> and as more cancer cell lines are tested patterns may emerge</w:t>
      </w:r>
      <w:r w:rsidR="009C06F8">
        <w:t>.  The biggest determining factors are lactate production, if lactate is produced the pyruvates do not go into oxidative phosphorylation</w:t>
      </w:r>
      <w:r w:rsidR="00133437">
        <w:t xml:space="preserve"> indi</w:t>
      </w:r>
      <w:r w:rsidR="009373FB">
        <w:t>cating</w:t>
      </w:r>
      <w:r w:rsidR="00133437">
        <w:t xml:space="preserve"> the cell is undergoing glycolysis</w:t>
      </w:r>
      <w:r w:rsidR="009C06F8">
        <w:t xml:space="preserve">, and Mitochondrial Complex I activity.  </w:t>
      </w:r>
      <w:r w:rsidR="00160B29">
        <w:t>In the case a metabolic pathway cannot be defined more metabolic inhibitors</w:t>
      </w:r>
      <w:r w:rsidR="00771424">
        <w:t>, such as oxamate to inhibit lactate dehydrogenase,</w:t>
      </w:r>
      <w:r w:rsidR="00160B29">
        <w:t xml:space="preserve"> will be added to the experimental plan.  This will show the impact they have on metabolism and what particular aspects of the pathways are affected.</w:t>
      </w:r>
    </w:p>
    <w:p w:rsidR="00D46B70" w:rsidRDefault="00D46B70" w:rsidP="00D46B70">
      <w:pPr>
        <w:spacing w:line="480" w:lineRule="auto"/>
        <w:contextualSpacing/>
        <w:rPr>
          <w:b/>
        </w:rPr>
      </w:pPr>
      <w:r w:rsidRPr="00050305">
        <w:rPr>
          <w:b/>
        </w:rPr>
        <w:t>Aim 3: Target cancer stem cells with drugs that target the metabolic pathway</w:t>
      </w:r>
    </w:p>
    <w:p w:rsidR="00D46B70" w:rsidRDefault="00D46B70" w:rsidP="00D46B70">
      <w:pPr>
        <w:spacing w:line="480" w:lineRule="auto"/>
        <w:contextualSpacing/>
      </w:pPr>
      <w:r>
        <w:rPr>
          <w:b/>
        </w:rPr>
        <w:tab/>
      </w:r>
      <w:r>
        <w:t xml:space="preserve">The final stage of this project is to target the pancreatic cancer stem cells with drugs </w:t>
      </w:r>
      <w:r w:rsidR="00AD4560">
        <w:t>directed at</w:t>
      </w:r>
      <w:r>
        <w:t xml:space="preserve"> the determined metabolic </w:t>
      </w:r>
      <w:r w:rsidR="007856B9">
        <w:t>pathway</w:t>
      </w:r>
      <w:r>
        <w:t xml:space="preserve">.  If the </w:t>
      </w:r>
      <w:r w:rsidR="007856B9">
        <w:t>pathway</w:t>
      </w:r>
      <w:r>
        <w:t xml:space="preserve"> is found to </w:t>
      </w:r>
      <w:r w:rsidR="00C7383A">
        <w:t xml:space="preserve">favor glycolysis, </w:t>
      </w:r>
      <w:r>
        <w:t xml:space="preserve">the cells will be treated with </w:t>
      </w:r>
      <w:r w:rsidR="00962F0D">
        <w:t>3-bromo-2-oxopropionate-1-propyl ester</w:t>
      </w:r>
      <w:r>
        <w:t xml:space="preserve">, this is a </w:t>
      </w:r>
      <w:r w:rsidR="00962F0D">
        <w:t>GADPH</w:t>
      </w:r>
      <w:r>
        <w:t xml:space="preserve"> inhibitor.  This drug has the potential to </w:t>
      </w:r>
      <w:r w:rsidR="00962F0D">
        <w:t xml:space="preserve">kill cancer stem cells, </w:t>
      </w:r>
      <w:bookmarkStart w:id="8" w:name="_GoBack"/>
      <w:bookmarkEnd w:id="8"/>
      <w:r w:rsidR="00962F0D">
        <w:t>impair sphere formation, and impair DNA damage repair</w:t>
      </w:r>
      <w:r w:rsidR="00771424">
        <w:t xml:space="preserve"> </w:t>
      </w:r>
      <w:r w:rsidR="0056580D">
        <w:fldChar w:fldCharType="begin"/>
      </w:r>
      <w:r w:rsidR="000225EA">
        <w:instrText xml:space="preserve"> ADDIN ZOTERO_ITEM CSL_CITATION {"citationID":"a1bupfpfpk","properties":{"formattedCitation":"(Shibuya et al. 2014)","plainCitation":"(Shibuya et al. 2014)"},"citationItems":[{"id":65,"uris":["http://zotero.org/users/4271670/items/X85R2EP5"],"uri":["http://zotero.org/users/4271670/items/X85R2EP5"],"itemData":{"id":65,"type":"article-journal","title":"Targeting the facilitative glucose transporter GLUT1 inhibits the self-renewal and tumor-initiating capacity of cancer stem cells","container-title":"Oncotarget","page":"651-661","volume":"6","issue":"2","source":"PubMed Central","abstract":"Increased glucose metabolism is now recognized as an emerging hallmark of cancer. Recent studies have shown that glucose metabolism is even more active in cancer stem cells (CSCs), a rare population of cancer cells with the capacity to self-renew and initiate tumors, and that CSCs are dependent on glycolysis for their survival/growth. However, the role of glucose metabolism in the control of their self-renewal and tumor-initiating capacity per se still remains obscure. Moreover, much remains unknown as to which of the numerous molecules involved in the glucose metabolism is suitable as a target to control CSCs. Here we demonstrate that the facilitative glucose transporter GLUT1 is essential for the maintenance of pancreatic, ovarian, and glioblastoma CSCs. Notably, we found that WZB117, a specific GLUT1 inhibitor, could inhibit the self-renewal and tumor-initiating capacity of the CSCs without compromising their proliferative potential in vitro. In vivo, systemic WZB117 administration inhibited tumor initiation after implantation of CSCs without causing significant adverse events in host animals. Our findings indicate GLUT1-dependent glucose metabolism has a pivotal role not only in the growth and survival of CSCs but also in the maintenance of their stemness and suggest GLUT1 as a promising target for CSC-directed cancer therapy.","ISSN":"1949-2553","note":"PMID: 25528771\nPMCID: PMC4359246","journalAbbreviation":"Oncotarget","author":[{"family":"Shibuya","given":"Keita"},{"family":"Okada","given":"Masashi"},{"family":"Suzuki","given":"Shuhei"},{"family":"Seino","given":"Manabu"},{"family":"Seino","given":"Shizuka"},{"family":"Takeda","given":"Hiroyuki"},{"family":"Kitanaka","given":"Chifumi"}],"issued":{"date-parts":[["2014",11,26]]}}}],"schema":"https://github.com/citation-style-language/schema/raw/master/csl-citation.json"} </w:instrText>
      </w:r>
      <w:r w:rsidR="0056580D">
        <w:fldChar w:fldCharType="separate"/>
      </w:r>
      <w:r>
        <w:t>(</w:t>
      </w:r>
      <w:r w:rsidR="00962F0D">
        <w:t>Yuan</w:t>
      </w:r>
      <w:r>
        <w:t xml:space="preserve"> </w:t>
      </w:r>
      <w:r w:rsidRPr="00C7383A">
        <w:rPr>
          <w:i/>
        </w:rPr>
        <w:t>et al</w:t>
      </w:r>
      <w:r>
        <w:t>,</w:t>
      </w:r>
      <w:r w:rsidR="00962F0D">
        <w:t xml:space="preserve"> 2013</w:t>
      </w:r>
      <w:r w:rsidRPr="0008371D">
        <w:t>)</w:t>
      </w:r>
      <w:r w:rsidR="0056580D">
        <w:fldChar w:fldCharType="end"/>
      </w:r>
      <w:r w:rsidR="008B60A2">
        <w:t xml:space="preserve">.  </w:t>
      </w:r>
      <w:r>
        <w:t xml:space="preserve">If the </w:t>
      </w:r>
      <w:r w:rsidR="007856B9">
        <w:t>pathway</w:t>
      </w:r>
      <w:r>
        <w:t xml:space="preserve"> is found to </w:t>
      </w:r>
      <w:r w:rsidR="00C7383A">
        <w:lastRenderedPageBreak/>
        <w:t>favor</w:t>
      </w:r>
      <w:r>
        <w:t xml:space="preserve"> oxidative phosphorylation then the cancer stem cells can be treated with the anti-diabetic drug metformin, this drug has been shown to in</w:t>
      </w:r>
      <w:r w:rsidR="00771424">
        <w:t>hibit oxidative phosphorylation</w:t>
      </w:r>
      <w:r>
        <w:t xml:space="preserve"> </w:t>
      </w:r>
      <w:r w:rsidR="0056580D">
        <w:fldChar w:fldCharType="begin"/>
      </w:r>
      <w:r w:rsidR="000225EA">
        <w:instrText xml:space="preserve"> ADDIN ZOTERO_ITEM CSL_CITATION {"citationID":"a1khrkoa60","properties":{"formattedCitation":"{\\rtf (Peiris-Pag\\uc0\\u232{}s et al. 2016)}","plainCitation":"(Peiris-Pagès et al. 2016)"},"citationItems":[{"id":22,"uris":["http://zotero.org/users/4271670/items/7HLD97P2"],"uri":["http://zotero.org/users/4271670/items/7HLD97P2"],"itemData":{"id":22,"type":"article-journal","title":"Cancer stem cell metabolism","container-title":"Breast Cancer Research : BCR","volume":"18","source":"PubMed Central","abstract":"Cancer is now viewed as a stem cell disease. There is still no consensus on the metabolic characteristics of cancer stem cells, with several studies indicating that they are mainly glycolytic and others pointing instead to mitochondrial metabolism as their principal source of energy. Cancer stem cells also seem to adapt their metabolism to microenvironmental changes by conveniently shifting energy production from one pathway to another, or by acquiring intermediate metabolic phenotypes. Determining the role of cancer stem cell metabolism in carcinogenesis has become a major focus in cancer research, and substantial efforts are conducted towards discovering clinical targets.","URL":"https://www.ncbi.nlm.nih.gov/pmc/articles/PMC4879746/","DOI":"10.1186/s13058-016-0712-6","ISSN":"1465-5411","note":"PMID: 27220421\nPMCID: PMC4879746","journalAbbreviation":"Breast Cancer Res","author":[{"family":"Peiris-Pagès","given":"Maria"},{"family":"Martinez-Outschoorn","given":"Ubaldo E."},{"family":"Pestell","given":"Richard G."},{"family":"Sotgia","given":"Federica"},{"family":"Lisanti","given":"Michael P."}],"issued":{"date-parts":[["2016"]]},"accessed":{"date-parts":[["2017",10,30]]}}}],"schema":"https://github.com/citation-style-language/schema/raw/master/csl-citation.json"} </w:instrText>
      </w:r>
      <w:r w:rsidR="0056580D">
        <w:fldChar w:fldCharType="separate"/>
      </w:r>
      <w:r w:rsidRPr="0008371D">
        <w:t xml:space="preserve">(Peiris-Pagès </w:t>
      </w:r>
      <w:r w:rsidRPr="00C7383A">
        <w:rPr>
          <w:i/>
        </w:rPr>
        <w:t>et al</w:t>
      </w:r>
      <w:r>
        <w:t>,</w:t>
      </w:r>
      <w:r w:rsidRPr="0008371D">
        <w:t xml:space="preserve"> 2016)</w:t>
      </w:r>
      <w:r w:rsidR="0056580D">
        <w:fldChar w:fldCharType="end"/>
      </w:r>
      <w:r w:rsidR="00771424">
        <w:t>.</w:t>
      </w:r>
      <w:r>
        <w:t xml:space="preserve"> </w:t>
      </w:r>
      <w:r w:rsidR="00540EE7">
        <w:t>To</w:t>
      </w:r>
      <w:r>
        <w:t xml:space="preserve"> test the effectiveness of the chosen drug on the pancreatic cancer stem cells a viability assay will be performed.  This assay will be able to determine the number of living cells remaining in the spheroids after drug treatment.</w:t>
      </w:r>
    </w:p>
    <w:p w:rsidR="00D46B70" w:rsidRPr="009B507C" w:rsidRDefault="00D46B70" w:rsidP="009B507C">
      <w:pPr>
        <w:spacing w:line="480" w:lineRule="auto"/>
        <w:contextualSpacing/>
      </w:pPr>
      <w:r>
        <w:tab/>
        <w:t xml:space="preserve">The expected outcomes of this aim are to kill pancreatic cancer stem cells using the chosen drug based on the metabolic </w:t>
      </w:r>
      <w:r w:rsidR="007856B9">
        <w:t>pathway</w:t>
      </w:r>
      <w:r>
        <w:t xml:space="preserve">.  If an accurate metabolic </w:t>
      </w:r>
      <w:r w:rsidR="007856B9">
        <w:t>pathway</w:t>
      </w:r>
      <w:r>
        <w:t xml:space="preserve"> was obtained then the selected drug should be able to target the pancreatic cancer stem cells.  The viability assay should show zero to low numbers of viable cells if this experiment was successful.</w:t>
      </w:r>
      <w:r w:rsidR="00DB3404">
        <w:t xml:space="preserve">  </w:t>
      </w:r>
      <w:r w:rsidR="00606EAD">
        <w:t>The toxicity level of these inhibitors on normal, healthy cells has been shown to be low in previous research.  When combined with traditional chemotherapy drugs these inhibitors appear to preferentially target cancer stem cells</w:t>
      </w:r>
      <w:r w:rsidR="00661FCB">
        <w:t>.</w:t>
      </w:r>
      <w:r w:rsidR="00160B29">
        <w:t xml:space="preserve">  If the cancer stem cells are still viable after treatment with the chosen drug then the metabolic pathway will be confirmed to ensure the correct pathway was determined.  If the same metabolic pathway is determined again another drug that inhibits that particular pathway will be used and effectiveness measured.</w:t>
      </w:r>
      <w:r w:rsidR="00C00F11">
        <w:t xml:space="preserve">  Also, the chemotherapy drug used in combination of the metabolic inhibitor can be changed to see if effectiveness improves.</w:t>
      </w:r>
    </w:p>
    <w:p w:rsidR="00D46B70" w:rsidRDefault="00D46B70">
      <w:pPr>
        <w:rPr>
          <w:b/>
          <w:szCs w:val="20"/>
        </w:rPr>
      </w:pPr>
    </w:p>
    <w:p w:rsidR="00661FCB" w:rsidRDefault="00661FCB">
      <w:pPr>
        <w:rPr>
          <w:b/>
          <w:szCs w:val="20"/>
        </w:rPr>
      </w:pPr>
    </w:p>
    <w:p w:rsidR="00661FCB" w:rsidRDefault="00661FCB">
      <w:pPr>
        <w:rPr>
          <w:b/>
          <w:szCs w:val="20"/>
        </w:rPr>
      </w:pPr>
    </w:p>
    <w:p w:rsidR="00661FCB" w:rsidRDefault="00661FCB">
      <w:pPr>
        <w:rPr>
          <w:b/>
          <w:szCs w:val="20"/>
        </w:rPr>
      </w:pPr>
    </w:p>
    <w:p w:rsidR="00661FCB" w:rsidRDefault="00661FCB">
      <w:pPr>
        <w:rPr>
          <w:b/>
          <w:szCs w:val="20"/>
        </w:rPr>
      </w:pPr>
    </w:p>
    <w:p w:rsidR="00661FCB" w:rsidRDefault="00661FCB">
      <w:pPr>
        <w:rPr>
          <w:b/>
          <w:szCs w:val="20"/>
        </w:rPr>
      </w:pPr>
    </w:p>
    <w:p w:rsidR="00661FCB" w:rsidRDefault="00661FCB">
      <w:pPr>
        <w:rPr>
          <w:b/>
          <w:szCs w:val="20"/>
        </w:rPr>
      </w:pPr>
    </w:p>
    <w:p w:rsidR="00661FCB" w:rsidRDefault="00661FCB">
      <w:pPr>
        <w:rPr>
          <w:b/>
          <w:szCs w:val="20"/>
        </w:rPr>
      </w:pPr>
    </w:p>
    <w:p w:rsidR="00661FCB" w:rsidRDefault="00661FCB">
      <w:pPr>
        <w:rPr>
          <w:b/>
          <w:szCs w:val="20"/>
        </w:rPr>
      </w:pPr>
    </w:p>
    <w:p w:rsidR="00675F48" w:rsidRDefault="00675F48" w:rsidP="00FD5628">
      <w:pPr>
        <w:jc w:val="center"/>
        <w:rPr>
          <w:b/>
        </w:rPr>
      </w:pPr>
      <w:r>
        <w:rPr>
          <w:b/>
        </w:rPr>
        <w:t>BACKGROUND AND SIGNIFICANCE</w:t>
      </w:r>
    </w:p>
    <w:p w:rsidR="00675F48" w:rsidRDefault="00675F48" w:rsidP="00675F48">
      <w:pPr>
        <w:jc w:val="center"/>
        <w:rPr>
          <w:b/>
        </w:rPr>
      </w:pPr>
    </w:p>
    <w:p w:rsidR="00C2061E" w:rsidRDefault="00C2061E" w:rsidP="00675F48">
      <w:pPr>
        <w:jc w:val="center"/>
        <w:rPr>
          <w:b/>
        </w:rPr>
      </w:pPr>
    </w:p>
    <w:p w:rsidR="00D46B70" w:rsidRPr="005C0E47" w:rsidRDefault="00442BDE" w:rsidP="00D46B70">
      <w:pPr>
        <w:spacing w:line="480" w:lineRule="auto"/>
        <w:ind w:firstLine="720"/>
        <w:contextualSpacing/>
        <w:jc w:val="both"/>
      </w:pPr>
      <w:r>
        <w:t>Pancreatic cancer is currently the fourth leading cause of death from cancer</w:t>
      </w:r>
      <w:r w:rsidR="00AD4560">
        <w:t>.</w:t>
      </w:r>
      <w:r>
        <w:t xml:space="preserve"> There is a low survival rate with death usually within two years of diagnosis since the cancer has usually spread to other organs by the time the patient </w:t>
      </w:r>
      <w:r w:rsidR="00771424">
        <w:t>is</w:t>
      </w:r>
      <w:r>
        <w:t xml:space="preserve"> diagnosed with pancreatic cancer.  </w:t>
      </w:r>
      <w:r w:rsidR="00D46B70" w:rsidRPr="000C394C">
        <w:t xml:space="preserve">There are two types of pancreatic cancer, exocrine and endocrine.  </w:t>
      </w:r>
      <w:r w:rsidR="00D46B70">
        <w:t xml:space="preserve">Exocrine is more common and affects the ducts of the pancreas.  Endocrine is much less common and affects the islets of the pancreas that produce hormones.  There are several risk factors that make one more prone to developing pancreatic cancer.  These are tobacco use, obesity, chemical exposure, age, gender, race, family history, inherited genetic syndromes, diabetes, chronic pancreatitis, cirrhosis of the liver, and stomach problems.  Pancreatic cancer is typically diagnosed at late stage because the pancreas is deep inside the body, thus there are often no symptoms </w:t>
      </w:r>
      <w:r w:rsidR="008A0119">
        <w:t>as well as</w:t>
      </w:r>
      <w:r w:rsidR="00AD4560">
        <w:t xml:space="preserve"> tumors that are </w:t>
      </w:r>
      <w:r w:rsidR="008A0119">
        <w:t xml:space="preserve">not </w:t>
      </w:r>
      <w:r w:rsidR="00AD4560">
        <w:t xml:space="preserve">seen or felt </w:t>
      </w:r>
      <w:r w:rsidR="00D46B70">
        <w:t>(</w:t>
      </w:r>
      <w:proofErr w:type="spellStart"/>
      <w:r w:rsidR="00D46B70">
        <w:t>Muniraj</w:t>
      </w:r>
      <w:proofErr w:type="spellEnd"/>
      <w:r w:rsidR="00D46B70">
        <w:t xml:space="preserve"> </w:t>
      </w:r>
      <w:r w:rsidR="00D46B70">
        <w:rPr>
          <w:i/>
        </w:rPr>
        <w:t>et al,</w:t>
      </w:r>
      <w:r w:rsidR="00D46B70">
        <w:t xml:space="preserve"> 2013)</w:t>
      </w:r>
      <w:r w:rsidR="00AD4560">
        <w:t>.</w:t>
      </w:r>
    </w:p>
    <w:p w:rsidR="008A0119" w:rsidRDefault="00D46B70" w:rsidP="00D46B70">
      <w:pPr>
        <w:tabs>
          <w:tab w:val="left" w:pos="720"/>
        </w:tabs>
        <w:spacing w:line="480" w:lineRule="auto"/>
        <w:contextualSpacing/>
        <w:jc w:val="both"/>
      </w:pPr>
      <w:r w:rsidRPr="000C394C">
        <w:tab/>
        <w:t>There are two theories to the development of cancer, the stochastic model and the hierarchy model.  The stochastic model is based on the premise that each cancer cell isolate is capable of tumor formation, unlimited proliferation, and tumor regeneration with the same characteristics.  The stochastic model states that tumors can form because</w:t>
      </w:r>
      <w:r>
        <w:t xml:space="preserve"> of cells undergoing mutations.  </w:t>
      </w:r>
      <w:r w:rsidRPr="000C394C">
        <w:t xml:space="preserve">These mutations in the cell can then lead to the possibility of unlimited proliferation.  </w:t>
      </w:r>
      <w:r w:rsidRPr="00231D65">
        <w:t xml:space="preserve">Because of genetic instability and epigenetic changes these mutated progenies can then undergo additional mutations; this would </w:t>
      </w:r>
      <w:r w:rsidR="00AD4560">
        <w:t xml:space="preserve">result in a heterogeneous tumor </w:t>
      </w:r>
      <w:r w:rsidRPr="000C394C">
        <w:t>(</w:t>
      </w:r>
      <w:proofErr w:type="spellStart"/>
      <w:r w:rsidRPr="000C394C">
        <w:t>Fanali</w:t>
      </w:r>
      <w:proofErr w:type="spellEnd"/>
      <w:r w:rsidRPr="000C394C">
        <w:t xml:space="preserve"> </w:t>
      </w:r>
      <w:r w:rsidRPr="000C394C">
        <w:rPr>
          <w:i/>
        </w:rPr>
        <w:t>et al</w:t>
      </w:r>
      <w:r>
        <w:t>,</w:t>
      </w:r>
      <w:r w:rsidRPr="000C394C">
        <w:t xml:space="preserve"> 2014)</w:t>
      </w:r>
      <w:r w:rsidR="00AD4560">
        <w:t>.</w:t>
      </w:r>
      <w:r>
        <w:t xml:space="preserve"> </w:t>
      </w:r>
      <w:r w:rsidR="00AD4560">
        <w:t xml:space="preserve"> </w:t>
      </w:r>
      <w:r>
        <w:t xml:space="preserve">Genetic instability is a result of DNA repair failure, this lack of DNA repair causes additional mutations in the DNA.  This is thought </w:t>
      </w:r>
      <w:r>
        <w:lastRenderedPageBreak/>
        <w:t xml:space="preserve">to play a role in the initiation and development of the tumor because DNA repair failure is a key characteristic of cancer.  </w:t>
      </w:r>
    </w:p>
    <w:p w:rsidR="00D46B70" w:rsidRDefault="008A0119" w:rsidP="00D46B70">
      <w:pPr>
        <w:tabs>
          <w:tab w:val="left" w:pos="720"/>
        </w:tabs>
        <w:spacing w:line="480" w:lineRule="auto"/>
        <w:contextualSpacing/>
        <w:jc w:val="both"/>
      </w:pPr>
      <w:r>
        <w:tab/>
      </w:r>
      <w:r w:rsidR="00D46B70">
        <w:t>Epigenetics are changes in the function of a gene without a change in the DNA seq</w:t>
      </w:r>
      <w:r w:rsidR="00E21376">
        <w:t xml:space="preserve">uence.  </w:t>
      </w:r>
      <w:r w:rsidR="00D46B70">
        <w:t>Epigenetic features that play a role in gene expression include promotor regions, enhancers, and insulators (in chromatin and c</w:t>
      </w:r>
      <w:r w:rsidR="00B07784">
        <w:t xml:space="preserve">hromatin-modifying enzymes).  </w:t>
      </w:r>
      <w:r w:rsidR="00D46B70">
        <w:t xml:space="preserve">There are various ways that epigenetic changes can take place in the cell and they include DNA methylation, histone variants and modifications, nucleosome remodeling, and small non-coding regulatory RNAs.  </w:t>
      </w:r>
      <w:r w:rsidR="00B07784">
        <w:t>Epigenetic changes can disrupt functions of genes</w:t>
      </w:r>
      <w:r w:rsidR="00D46B70">
        <w:t xml:space="preserve"> and the genetic instability can induce new mutations into the already mutated progeny, thus resulting in the heterogeneous tumor</w:t>
      </w:r>
      <w:r w:rsidR="00AD4560">
        <w:t xml:space="preserve"> </w:t>
      </w:r>
      <w:r w:rsidR="0056580D">
        <w:fldChar w:fldCharType="begin"/>
      </w:r>
      <w:r w:rsidR="000225EA">
        <w:instrText xml:space="preserve"> ADDIN ZOTERO_ITEM CSL_CITATION {"citationID":"a11gsm7bju9","properties":{"formattedCitation":"(Choi and Lee 2013)","plainCitation":"(Choi and Lee 2013)"},"citationItems":[{"id":55,"uris":["http://zotero.org/users/4271670/items/ZB78TXWQ"],"uri":["http://zotero.org/users/4271670/items/ZB78TXWQ"],"itemData":{"id":55,"type":"article-journal","title":"Interplay between Epigenetics and Genetics in Cancer","container-title":"Genomics &amp; Informatics","page":"164-173","volume":"11","issue":"4","source":"PubMed Central","abstract":"Genomic instability, which occurs through both genetic mechanisms (underlying inheritable phenotypic variations caused by DNA sequence-dependent alterations, such as mutation, deletion, insertion, inversion, translocation, and chromosomal aneuploidy) and epigenomic aberrations (underlying inheritable phenotypic variations caused by DNA sequence-independent alterations caused by a change of chromatin structure, such as DNA methylation and histone modifications), is known to promote tumorigenesis and tumor progression. Mechanisms involve both genomic instability and epigenomic aberrations that lose or gain the function of genes that impinge on tumor suppression/prevention or oncogenesis. Growing evidence points to an epigenome-wide disruption that involves large-scale DNA hypomethylation but specific hypermethylation of tumor suppressor genes, large blocks of aberrant histone modifications, and abnormal miRNA expression profile. Emerging molecular details regarding the modulation of these epigenetic events in cancer are used to illustrate the alterations of epigenetic molecules, and their consequent malfunctions could contribute to cancer biology. More recently, intriguing evidence supporting that genetic and epigenetic mechanisms are not separate events in cancer has been emerging; they intertwine and take advantage of each other during tumorigenesis. In addition, we discuss the collusion between epigenetics and genetics mediated by heterochromatin protein 1, a major component of heterochromatin, in order to maintain genome integrity.","DOI":"10.5808/GI.2013.11.4.164","ISSN":"1598-866X","note":"PMID: 24465226\nPMCID: PMC3897842","journalAbbreviation":"Genomics Inform","author":[{"family":"Choi","given":"Jae Duk"},{"family":"Lee","given":"Jong-Soo"}],"issued":{"date-parts":[["2013",12]]}}}],"schema":"https://github.com/citation-style-language/schema/raw/master/csl-citation.json"} </w:instrText>
      </w:r>
      <w:r w:rsidR="0056580D">
        <w:fldChar w:fldCharType="separate"/>
      </w:r>
      <w:r w:rsidR="00D46B70" w:rsidRPr="002F68D2">
        <w:t>(Choi and Lee 2013)</w:t>
      </w:r>
      <w:r w:rsidR="0056580D">
        <w:fldChar w:fldCharType="end"/>
      </w:r>
      <w:r w:rsidR="00AD4560">
        <w:t>.</w:t>
      </w:r>
    </w:p>
    <w:p w:rsidR="00D46B70" w:rsidRPr="000C394C" w:rsidRDefault="00D46B70" w:rsidP="00D46B70">
      <w:pPr>
        <w:tabs>
          <w:tab w:val="left" w:pos="720"/>
        </w:tabs>
        <w:spacing w:line="480" w:lineRule="auto"/>
        <w:contextualSpacing/>
        <w:jc w:val="both"/>
      </w:pPr>
      <w:r>
        <w:tab/>
      </w:r>
      <w:r w:rsidRPr="000C394C">
        <w:t xml:space="preserve">The hierarchy model of cancer development states that only a small number of tumor cells are capable of </w:t>
      </w:r>
      <w:r w:rsidR="00E21376">
        <w:t>self-renewal</w:t>
      </w:r>
      <w:r w:rsidRPr="000C394C">
        <w:t>.  These tumor cells have stem characteristics which give them the capability of unlimited proliferation.</w:t>
      </w:r>
      <w:r>
        <w:t xml:space="preserve">  </w:t>
      </w:r>
      <w:r w:rsidRPr="000C394C">
        <w:t xml:space="preserve">Based on the hierarchy model tumors have these undifferentiated subpopulations that are capable of tumor initiation, maintenance, and spreading.  These cancer stem cells, like normal stem cells, are in a </w:t>
      </w:r>
      <w:r w:rsidRPr="00790855">
        <w:t>niche</w:t>
      </w:r>
      <w:r w:rsidRPr="000C394C">
        <w:t xml:space="preserve"> to keep them in a secure environment for sur</w:t>
      </w:r>
      <w:r w:rsidR="00AD4560">
        <w:t xml:space="preserve">vival </w:t>
      </w:r>
      <w:r w:rsidRPr="000C394C">
        <w:t>(</w:t>
      </w:r>
      <w:proofErr w:type="spellStart"/>
      <w:r w:rsidRPr="000C394C">
        <w:t>Fanali</w:t>
      </w:r>
      <w:proofErr w:type="spellEnd"/>
      <w:r w:rsidRPr="000C394C">
        <w:t xml:space="preserve"> </w:t>
      </w:r>
      <w:r w:rsidRPr="000C394C">
        <w:rPr>
          <w:i/>
        </w:rPr>
        <w:t>et al</w:t>
      </w:r>
      <w:r>
        <w:t>,</w:t>
      </w:r>
      <w:r w:rsidRPr="000C394C">
        <w:t xml:space="preserve"> 2014)</w:t>
      </w:r>
      <w:r w:rsidR="00AD4560">
        <w:t xml:space="preserve">.  </w:t>
      </w:r>
      <w:r>
        <w:t>A stem cell niche is a special microenvironment composed of both cellular components and extracellular matrix.  This microenvironment is important for maintaining the characteristics of stem cells – protection for differentiation, protection from apoptosis, and a balance between proliferation and differentiation.  These characteristics are maintained by the interaction as well as secretion of cytokines and growth factors</w:t>
      </w:r>
      <w:r w:rsidR="00A2341A">
        <w:t xml:space="preserve"> </w:t>
      </w:r>
      <w:r w:rsidR="0056580D">
        <w:fldChar w:fldCharType="begin"/>
      </w:r>
      <w:r w:rsidR="000225EA">
        <w:instrText xml:space="preserve"> ADDIN ZOTERO_ITEM CSL_CITATION {"citationID":"a2kl3ou7897","properties":{"formattedCitation":"(Fanali et al. 2014)","plainCitation":"(Fanali et al. 2014)"},"citationItems":[{"id":43,"uris":["http://zotero.org/users/4271670/items/BIP9B4PZ"],"uri":["http://zotero.org/users/4271670/items/BIP9B4PZ"],"itemData":{"id":43,"type":"article-journal","title":"Cancer stem cells in colorectal cancer from pathogenesis to therapy: Controversies and perspectives","container-title":"World Journal of Gastroenterology : WJG","page":"923-942","volume":"20","issue":"4","source":"PubMed Central","abstract":"Colorectal cancer remains one of the most common and lethal malignancies worldwide despite the use of various therapeutic strategies. A better understanding of the mechanisms responsible for tumor initiation and progression is essential for the development of novel, more powerful therapies. The traditional, so-called “stochastic model” of tumor development, which assumes that each cancer cell is tumorigenic, has been deeply challenged during the past decade by the identification of cancer stem cells (CSCs), a biologically distinct subset of cells within the bulk of tumor mass. This discovery led to the development of the hierarchical model of tumorigenesis which assumes that only CSCs have the ability to initiate tumor growth, both at primary and metastatic sites. This model implies that the elimination of all CSCs is fundamental to eradicate tumors and that failure to do so might be responsible for the occurrence of relapses and/or metastases frequently observed in the clinical management of colorectal cancer patients. Identification and isolation of CSCs is essential for a better understanding of their role in the tumorigenetic process and for the development of CSC-specific therapies. Several methods have been used for this purpose and many efforts have been focused on the identification of specific CSC-surface markers. This review provides an overview of the proposed roles of CSC in human colorectal tumorigenesis focusing on the most important molecules identified as CSC-specific markers in colorectal cancer and on the potential strategies for the development of CSC-targeted therapy.","DOI":"10.3748/wjg.v20.i4.923","ISSN":"1007-9327","note":"PMID: 24574766\nPMCID: PMC3921545","shortTitle":"Cancer stem cells in colorectal cancer from pathogenesis to therapy","journalAbbreviation":"World J Gastroenterol","author":[{"family":"Fanali","given":"Caterina"},{"family":"Lucchetti","given":"Donatella"},{"family":"Farina","given":"Marisa"},{"family":"Corbi","given":"Maddalena"},{"family":"Cufino","given":"Valerio"},{"family":"Cittadini","given":"Achille"},{"family":"Sgambato","given":"Alessandro"}],"issued":{"date-parts":[["2014",1,28]]}}}],"schema":"https://github.com/citation-style-language/schema/raw/master/csl-citation.json"} </w:instrText>
      </w:r>
      <w:r w:rsidR="0056580D">
        <w:fldChar w:fldCharType="separate"/>
      </w:r>
      <w:r w:rsidRPr="002F68D2">
        <w:t xml:space="preserve">(Fanali </w:t>
      </w:r>
      <w:r w:rsidRPr="00540EE7">
        <w:rPr>
          <w:i/>
        </w:rPr>
        <w:t>et al</w:t>
      </w:r>
      <w:r>
        <w:t>,</w:t>
      </w:r>
      <w:r w:rsidRPr="002F68D2">
        <w:t xml:space="preserve"> 2014)</w:t>
      </w:r>
      <w:r w:rsidR="0056580D">
        <w:fldChar w:fldCharType="end"/>
      </w:r>
      <w:r w:rsidR="00A2341A">
        <w:t>.</w:t>
      </w:r>
    </w:p>
    <w:p w:rsidR="00D46B70" w:rsidRDefault="00D46B70" w:rsidP="00D46B70">
      <w:pPr>
        <w:spacing w:line="480" w:lineRule="auto"/>
        <w:contextualSpacing/>
        <w:jc w:val="both"/>
      </w:pPr>
      <w:r w:rsidRPr="000C394C">
        <w:lastRenderedPageBreak/>
        <w:tab/>
        <w:t>Cancer stem cells have unique properties when compare</w:t>
      </w:r>
      <w:r>
        <w:t xml:space="preserve">d to differentiated tumor cells such as slower growth rate, high tumorigenicity, high self-renewal potential, and high organizing potential.  Cancer stem cells are slowly dividing cells and tend to remain quiescent.  </w:t>
      </w:r>
      <w:r w:rsidRPr="001F30F5">
        <w:t>This characteristic of cancer stem cells has a direct effect on cancer therapy, traditional radiation therapy does not cause as much damage to DNA in slow-dividing cells.</w:t>
      </w:r>
      <w:r>
        <w:t xml:space="preserve">  This is how cancer stem cells often survive chemotherapy and radiotherapy.  Traditional chemotherapy and radiotherapy work by damaging either the DNA or RNA that has the instructions for cell replication.  The traditional methods are most effective in quickly dividing cells, cancer stem cells are often in quiescence and that is how they can survive chemotherapy and radiotherapy.  The differentiated cells are successfully killed because they are actively proliferating.  The cancer stem cells are left behind are able to create new progeny</w:t>
      </w:r>
      <w:r w:rsidR="00A2341A">
        <w:t xml:space="preserve"> thus leading to tumor relapse </w:t>
      </w:r>
      <w:r w:rsidR="0056580D">
        <w:fldChar w:fldCharType="begin"/>
      </w:r>
      <w:r w:rsidR="00E66625">
        <w:instrText xml:space="preserve"> ADDIN ZOTERO_ITEM CSL_CITATION {"citationID":"atjvtod7rn","properties":{"formattedCitation":"(Bagnyukova et al. 2010)","plainCitation":"(Bagnyukova et al. 2010)"},"citationItems":[{"id":117,"uris":["http://zotero.org/users/4271670/items/93Y9CW93"],"uri":["http://zotero.org/users/4271670/items/93Y9CW93"],"itemData":{"id":117,"type":"article-journal","title":"Chemotherapy and signaling","container-title":"Cancer Biology &amp; Therapy","page":"839-853","volume":"10","issue":"9","source":"PubMed Central","abstract":"In recent years, oncologists have begun to conclude that chemotherapy has reached a plateau of efficacy as a primary treatment modality, even if toxicity can be effectively controlled. Emerging specific inhibitors of signaling and metabolic pathways (i.e., targeted agents) contrast with traditional chemotherapy drugs in that the latter primarily interfere with the DNA biosynthesis and the cell replication machinery. In an attempt to improve on the efficacy, combination of targeted drugs with conventional chemotherapeutics has become a routine way of testing multiple new agents in early phase clinical trials. This review discusses the recent advances including integrative systematic biology and RNAi approaches to counteract the chemotherapy resistance and to buttress the selectivity, efficacy and personalization of anticancer drug therapy.","DOI":"10.4161/cbt.10.9.13738","ISSN":"1538-4047","note":"PMID: 20935499\nPMCID: PMC3012138","journalAbbreviation":"Cancer Biol Ther","author":[{"family":"Bagnyukova","given":"Tetyana"},{"family":"Serebriiskii","given":"Ilya G"},{"family":"Zhou","given":"Yan"},{"family":"Hopper-Borge","given":"Elizabeth A"},{"family":"Golemis","given":"Erica A"},{"family":"Astsaturov","given":"Igor"}],"issued":{"date-parts":[["2010",11,1]]}}}],"schema":"https://github.com/citation-style-language/schema/raw/master/csl-citation.json"} </w:instrText>
      </w:r>
      <w:r w:rsidR="0056580D">
        <w:fldChar w:fldCharType="separate"/>
      </w:r>
      <w:r w:rsidR="00E66625" w:rsidRPr="00E66625">
        <w:t xml:space="preserve">(Bagnyukova </w:t>
      </w:r>
      <w:r w:rsidR="00E66625" w:rsidRPr="00540EE7">
        <w:rPr>
          <w:i/>
        </w:rPr>
        <w:t>et al</w:t>
      </w:r>
      <w:r w:rsidR="00A2341A">
        <w:t xml:space="preserve">, </w:t>
      </w:r>
      <w:r w:rsidR="00E66625" w:rsidRPr="00E66625">
        <w:t>2010)</w:t>
      </w:r>
      <w:r w:rsidR="0056580D">
        <w:fldChar w:fldCharType="end"/>
      </w:r>
      <w:r w:rsidR="00A2341A">
        <w:t>.</w:t>
      </w:r>
    </w:p>
    <w:p w:rsidR="00D46B70" w:rsidRDefault="00D46B70" w:rsidP="00D46B70">
      <w:pPr>
        <w:spacing w:line="480" w:lineRule="auto"/>
        <w:ind w:firstLine="720"/>
        <w:contextualSpacing/>
        <w:jc w:val="both"/>
      </w:pPr>
      <w:r>
        <w:t xml:space="preserve">The tumorigenicity characteristic of cancer stem cells is related to metastasis of the cancer.  All it takes is a very small number of cancer stem cells and the tumor is capable of reforming or distant metastasis, tumor regrowth in another organ.  The difference between normal stem cells and cancer stem cells is that normal stem cells balance differentiation and self-renewal.  Cancer stem cells on the other </w:t>
      </w:r>
      <w:r w:rsidR="002155E8">
        <w:t>hand rarely differentiate and instead are mostly self-renewed</w:t>
      </w:r>
      <w:r>
        <w:t>.  Cancer stem cells typically remain in the undifferentiated state and continuously proliferate differentiated progeny</w:t>
      </w:r>
      <w:r w:rsidR="00A2341A">
        <w:t xml:space="preserve"> </w:t>
      </w:r>
      <w:r w:rsidR="0056580D">
        <w:fldChar w:fldCharType="begin"/>
      </w:r>
      <w:r w:rsidR="000225EA">
        <w:instrText xml:space="preserve"> ADDIN ZOTERO_ITEM CSL_CITATION {"citationID":"a1i2qh3v6vi","properties":{"formattedCitation":"(Ohishi et al. 2015)","plainCitation":"(Ohishi et al. 2015)"},"citationItems":[{"id":31,"uris":["http://zotero.org/users/4271670/items/6X66LZIN"],"uri":["http://zotero.org/users/4271670/items/6X66LZIN"],"itemData":{"id":31,"type":"article-journal","title":"Bladder Cancer Stem-Like Cells: Their Origin and Therapeutic Perspectives","container-title":"International Journal of Molecular Sciences","volume":"17","issue":"1","source":"PubMed Central","abstract":"Bladder cancer (BC), the most common cancer arising from the human urinary tract, consists of two major clinicopathological phenotypes: muscle-invasive bladder cancer (MIBC) and non-muscle-invasive bladder cancer (NMIBC). MIBC frequently metastasizes and is associated with an unfavorable prognosis. A certain proportion of patients with metastatic BC can achieve a remission with systemic chemotherapy; however, the disease relapses in most cases. Evidence suggests that MIBC comprises a small population of cancer stem cells (CSCs), which may be resistant to these treatments and may be able to form new tumors in the bladder or other organs. Therefore, the unambiguous identification of bladder CSCs and the development of targeted therapies are urgently needed. Nevertheless, it remains unclear where bladder CSCs originate and how they are generated. We review recent studies on bladder CSCs, specifically focusing on their proposed origin and the possible therapeutic options based on the CSC theory.","URL":"https://www.ncbi.nlm.nih.gov/pmc/articles/PMC4730288/","DOI":"10.3390/ijms17010043","ISSN":"1422-0067","note":"PMID: 26729098\nPMCID: PMC4730288","shortTitle":"Bladder Cancer Stem-Like Cells","journalAbbreviation":"Int J Mol Sci","author":[{"family":"Ohishi","given":"Tomokazu"},{"family":"Koga","given":"Fumitaka"},{"family":"Migita","given":"Toshiro"}],"issued":{"date-parts":[["2015",12,29]]},"accessed":{"date-parts":[["2017",10,30]]}}}],"schema":"https://github.com/citation-style-language/schema/raw/master/csl-citation.json"} </w:instrText>
      </w:r>
      <w:r w:rsidR="0056580D">
        <w:fldChar w:fldCharType="separate"/>
      </w:r>
      <w:r w:rsidRPr="00E00D3D">
        <w:t xml:space="preserve">(Ohishi </w:t>
      </w:r>
      <w:r w:rsidRPr="00540EE7">
        <w:rPr>
          <w:i/>
        </w:rPr>
        <w:t>et al</w:t>
      </w:r>
      <w:r>
        <w:t>,</w:t>
      </w:r>
      <w:r w:rsidRPr="00E00D3D">
        <w:t xml:space="preserve"> 2015)</w:t>
      </w:r>
      <w:r w:rsidR="0056580D">
        <w:fldChar w:fldCharType="end"/>
      </w:r>
      <w:r w:rsidR="00A2341A">
        <w:t>.</w:t>
      </w:r>
    </w:p>
    <w:p w:rsidR="00D46B70" w:rsidRDefault="00D46B70" w:rsidP="00D46B70">
      <w:pPr>
        <w:spacing w:line="480" w:lineRule="auto"/>
        <w:contextualSpacing/>
        <w:jc w:val="both"/>
      </w:pPr>
      <w:r>
        <w:tab/>
        <w:t xml:space="preserve">Pancreatic cancer stem cells are a potential target in treating pancreatic cancer because of their link to cancer formation as well as therapy resistance.  Markers that can be used to identify the pancreatic cancer stem cells include </w:t>
      </w:r>
      <w:r w:rsidRPr="002D6F06">
        <w:t>CD</w:t>
      </w:r>
      <w:r>
        <w:t xml:space="preserve">133, </w:t>
      </w:r>
      <w:r w:rsidR="002155E8">
        <w:t xml:space="preserve">Aldehyde </w:t>
      </w:r>
      <w:r w:rsidR="002155E8">
        <w:lastRenderedPageBreak/>
        <w:t>Dehydrogenase</w:t>
      </w:r>
      <w:r>
        <w:t xml:space="preserve">, side population cells, and the triplet combination of CD44+ CD24+ </w:t>
      </w:r>
      <w:r w:rsidR="002155E8">
        <w:t>epithelial s</w:t>
      </w:r>
      <w:r w:rsidR="00C81EB5">
        <w:t>pecific</w:t>
      </w:r>
      <w:r w:rsidR="002155E8">
        <w:t xml:space="preserve"> antigen</w:t>
      </w:r>
      <w:r>
        <w:t xml:space="preserve">.  </w:t>
      </w:r>
      <w:r w:rsidR="00C81EB5">
        <w:t xml:space="preserve">The CD markers are known as cluster of differentiation molecules and are cell surface markers.  The CD markers enable differentiation of one cell type from another.  </w:t>
      </w:r>
      <w:r>
        <w:t>The expression of these markers has been linked to low survival rates in pancreatic cance</w:t>
      </w:r>
      <w:r w:rsidR="00A2341A">
        <w:t xml:space="preserve">r patients (Fitzgerald and </w:t>
      </w:r>
      <w:proofErr w:type="spellStart"/>
      <w:r w:rsidR="00A2341A">
        <w:t>McCubrey</w:t>
      </w:r>
      <w:proofErr w:type="spellEnd"/>
      <w:r w:rsidR="00A2341A">
        <w:t xml:space="preserve"> 2014).</w:t>
      </w:r>
    </w:p>
    <w:p w:rsidR="00D46B70" w:rsidRDefault="00D46B70" w:rsidP="00D46B70">
      <w:pPr>
        <w:spacing w:line="480" w:lineRule="auto"/>
        <w:ind w:firstLine="720"/>
        <w:contextualSpacing/>
      </w:pPr>
      <w:r w:rsidRPr="00D14035">
        <w:t xml:space="preserve">The side population consists of the cells in the flow cytometry </w:t>
      </w:r>
      <w:r w:rsidR="00C24E49" w:rsidRPr="00D14035">
        <w:t>fraction that does</w:t>
      </w:r>
      <w:r w:rsidRPr="00D14035">
        <w:t xml:space="preserve"> not accumulate dyes such as Hoechst 33342.  The side population is thought to consist largely of stem cells that have high efflux activity, including </w:t>
      </w:r>
      <w:r w:rsidR="00A2341A">
        <w:t xml:space="preserve">to </w:t>
      </w:r>
      <w:r w:rsidRPr="00D14035">
        <w:t xml:space="preserve">chemotherapy drugs.  The isolation and identification of these cells is based on the cells ability to efflux the dye faster than the other tumor cells.  The cells that are able to take up the Hoechst dye are the non-side population fraction that would consist of the differentiated cancer cells.  There is a correlation between the dye efflux and stem cell capacity, cells with the greatest dye efflux also had the greatest stem cell activity.  Tumor initiating cells that were isolated based on their ability to efflux the Hoechst 33342 dye have shown self-renewal </w:t>
      </w:r>
      <w:r w:rsidRPr="00540EE7">
        <w:rPr>
          <w:i/>
        </w:rPr>
        <w:t>in vivo</w:t>
      </w:r>
      <w:r w:rsidRPr="00D14035">
        <w:t xml:space="preserve">, these cells can produce a tumor mass upon transplantation into a </w:t>
      </w:r>
      <w:r w:rsidR="001E4F00">
        <w:t>nude</w:t>
      </w:r>
      <w:r w:rsidRPr="00D14035">
        <w:t xml:space="preserve"> mouse.  In addition, side population cells that were isolated from malignant gastric and gallbladder carcinomas displayed the characteristics of stem cells such as unlimited self-renewal, multipotent potential, and drug resistance.  The Hoechst 33342 dye as a side population isolation method designed to capture cancer stem cells will be an efficient method based on the stem cell’s characteristic of dye efflux.  Also, these side populations have been shown to display the characteristics of stem cells making them a good marker to use in</w:t>
      </w:r>
      <w:r>
        <w:t xml:space="preserve"> cancer stem cell isolation</w:t>
      </w:r>
      <w:r w:rsidR="00A2341A">
        <w:t xml:space="preserve"> </w:t>
      </w:r>
      <w:r w:rsidR="0056580D">
        <w:fldChar w:fldCharType="begin"/>
      </w:r>
      <w:r w:rsidR="000225EA">
        <w:instrText xml:space="preserve"> ADDIN ZOTERO_ITEM CSL_CITATION {"citationID":"a1cuavlqdmv","properties":{"formattedCitation":"(Richard et al. 2013)","plainCitation":"(Richard et al. 2013)"},"citationItems":[{"id":53,"uris":["http://zotero.org/users/4271670/items/SA2HWHXV"],"uri":["http://zotero.org/users/4271670/items/SA2HWHXV"],"itemData":{"id":53,"type":"webpage","title":"Side Population Cells as Prototype of Chemoresistant, Tumor-Initiating Cells","container-title":"BioMed Research International","genre":"Research article","abstract":"Classically, isolation of CSCs from tumors exploits the detection of cell surface markers associated with normal stem cells. Invariable expression of these cell surface markers in almost all proliferating tumor cells that albeit impart specific functionality, the universality, and clinical credibility of CSC phenotype based on markers is still dubious. Side Population (SP) cells, as defined by Hoechst dye exclusion in flow cytometry, have been identified in many solid tumors and cell lines and the SP phenotype can be considered as an enriched source of stem cells as well as an alternative source for the isolation of cancer stem cells especially when molecular markers for stem cells are unknown. SP cells may be responsible for the maintenance and propagation of tumors and the proportion of SP cells may be a predictor of patient outcome. Several of these markers used in cell sorting have emerged as prognostic markers of disease progression though it is seen that the development of new CSC-targeted strategies is often hindered by poor understanding of their regulatory networks and functions. This review intends to appraise the experimental progress towards enhanced isolation and drug screening based on property of acquired chemoresistance of cancer stem cells.","URL":"https://www.hindawi.com/journals/bmri/2013/517237/","note":"PMID: 24294611\nDOI: 10.1155/2013/517237","language":"en","author":[{"family":"Richard","given":"Vinitha"},{"family":"Nair","given":"Madhumathy G."},{"family":"Kumar","given":"Santhosh"},{"family":"R","given":"T."},{"family":"Pillai","given":"M. Radhakrishna"}],"issued":{"date-parts":[["2013"]]},"accessed":{"date-parts":[["2017",12,10]]}}}],"schema":"https://github.com/citation-style-language/schema/raw/master/csl-citation.json"} </w:instrText>
      </w:r>
      <w:r w:rsidR="0056580D">
        <w:fldChar w:fldCharType="separate"/>
      </w:r>
      <w:r>
        <w:t xml:space="preserve">(Richard </w:t>
      </w:r>
      <w:r w:rsidRPr="00540EE7">
        <w:rPr>
          <w:i/>
        </w:rPr>
        <w:t>et al</w:t>
      </w:r>
      <w:r>
        <w:t>,</w:t>
      </w:r>
      <w:r w:rsidRPr="009F5D3D">
        <w:t xml:space="preserve"> 2013)</w:t>
      </w:r>
      <w:r w:rsidR="0056580D">
        <w:fldChar w:fldCharType="end"/>
      </w:r>
      <w:r w:rsidR="00A2341A">
        <w:t>.</w:t>
      </w:r>
    </w:p>
    <w:p w:rsidR="00D46B70" w:rsidRDefault="00D46B70" w:rsidP="00D46B70">
      <w:pPr>
        <w:spacing w:line="480" w:lineRule="auto"/>
        <w:ind w:firstLine="720"/>
        <w:contextualSpacing/>
      </w:pPr>
      <w:r w:rsidRPr="00D14035">
        <w:lastRenderedPageBreak/>
        <w:t xml:space="preserve">The use of ALDH in combination with Hoechst 33342 dye is an even more </w:t>
      </w:r>
      <w:r w:rsidR="002155E8">
        <w:t>stringent</w:t>
      </w:r>
      <w:r w:rsidRPr="00D14035">
        <w:t xml:space="preserve"> method to isolate pancreatic cancer stem cells.  The increased levels of ALDH expression in the side population roles may play a part in the cells resistance to chemotherapy drugs.  In normal stem cells, the ALDH1 isoform aids in converting retinol, vitamin A, to retinoic acid (metabolite of vitamin A), this is important to the hematopoietic system grow</w:t>
      </w:r>
      <w:r w:rsidR="00D4299D">
        <w:t xml:space="preserve">th as well as other tissues. </w:t>
      </w:r>
      <w:r w:rsidRPr="00D14035">
        <w:t xml:space="preserve"> </w:t>
      </w:r>
      <w:r w:rsidR="00205752">
        <w:t xml:space="preserve">Retinoic acid plays a role in cell proliferation, differentiation, cell cycle arrest, and proliferation.  </w:t>
      </w:r>
      <w:r w:rsidRPr="00D14035">
        <w:t>ALDH</w:t>
      </w:r>
      <w:r w:rsidR="001E4F00">
        <w:t>1</w:t>
      </w:r>
      <w:r w:rsidRPr="00D14035">
        <w:t>-positive pancreatic cancer cells have also been shown to have tumorigenic potential.  Pancreatic cancer cells that expressed ALDH</w:t>
      </w:r>
      <w:r w:rsidR="001E4F00">
        <w:t>1</w:t>
      </w:r>
      <w:r w:rsidRPr="00D14035">
        <w:t xml:space="preserve"> could proliferate and form colonies at a higher level than pancreatic cancer cells that did not express ALDH</w:t>
      </w:r>
      <w:r w:rsidR="001E4F00">
        <w:t>1</w:t>
      </w:r>
      <w:r w:rsidRPr="00D14035">
        <w:t xml:space="preserve">.  </w:t>
      </w:r>
      <w:r w:rsidR="002155E8">
        <w:t>Prior r</w:t>
      </w:r>
      <w:r w:rsidRPr="00D14035">
        <w:t>esearch has also shown that primary tumors that are positive for ALDH</w:t>
      </w:r>
      <w:r w:rsidR="001E4F00">
        <w:t>1</w:t>
      </w:r>
      <w:r w:rsidRPr="00D14035">
        <w:t xml:space="preserve"> have a worse survival rate when compared to those that are negative for ALDH</w:t>
      </w:r>
      <w:r w:rsidR="001E4F00">
        <w:t>1</w:t>
      </w:r>
      <w:r w:rsidRPr="00D14035">
        <w:t>.  ALDH</w:t>
      </w:r>
      <w:r w:rsidR="001E4F00">
        <w:t>1</w:t>
      </w:r>
      <w:r w:rsidRPr="00D14035">
        <w:t xml:space="preserve"> would be a valuable marker in pancreatic cancer stem cell isolation because of its relation to differentiation</w:t>
      </w:r>
      <w:r>
        <w:t xml:space="preserve"> as well as tumorigenicity</w:t>
      </w:r>
      <w:r w:rsidR="00A2341A">
        <w:t xml:space="preserve"> </w:t>
      </w:r>
      <w:r w:rsidR="0056580D">
        <w:fldChar w:fldCharType="begin"/>
      </w:r>
      <w:r w:rsidR="000225EA">
        <w:instrText xml:space="preserve"> ADDIN ZOTERO_ITEM CSL_CITATION {"citationID":"an98eaeo53","properties":{"formattedCitation":"(Rasheed et al. 2010)","plainCitation":"(Rasheed et al. 2010)"},"citationItems":[{"id":52,"uris":["http://zotero.org/users/4271670/items/X8RC2SL8"],"uri":["http://zotero.org/users/4271670/items/X8RC2SL8"],"itemData":{"id":52,"type":"article-journal","title":"Prognostic Significance of Tumorigenic Cells With Mesenchymal Features in Pancreatic Adenocarcinoma","container-title":"JNCI Journal of the National Cancer Institute","page":"340-351","volume":"102","issue":"5","source":"PubMed Central","abstract":"Background\nSpecific populations of highly tumorigenic cells are thought to exist in many human tumors, including pancreatic adenocarcinoma. However, the clinical significance of these tumor-initiating (ie, cancer stem) cells remains unclear. Aldehyde dehydrogenase (ALDH) activity can identify tumor-initiating cells and normal stem cells from several human tissues. We examined the prognostic significance and functional features of ALDH expression in pancreatic adenocarcinoma.\n\nMethods\nALDH expression was analyzed by immunohistochemistry in 269 primary surgical specimens of pancreatic adenocarcinoma and examined for association with clinical outcomes and in paired primary tumors and metastatic lesions from eight pancreatic cancer patients who had participated in a rapid autopsy program. The clonogenic growth potential of ALDH-positive pancreatic adenocarcinoma cells was assessed in vitro by a colony formation assay and by tumor growth in immunodeficient mice (10–14 mice per group). Mesenchymal features of ALDH-positive pancreatic tumor cells were examined by using quantitative reverse transcription–polymerase chain reaction and an in vitro cell invasion assay. Gene expression levels and the invasive potential of ADLH-positive pancreatic cancer cells relative to the bulk cell population were examined by reverse transcription–polymerase chain reaction and an in vitro invasion assays, respectively. All statistical tests were two-sided.\n\nResults\nALDH-positive tumor cells were detected in 90 of the 269 primary surgical specimens, and their presence was associated with worse survival (median survival for patients with ALDH-positive vs ALDH-negative tumors: 14 vs 18 months, hazard ratio of death = 1.28, 95% confidence interval = 1.02 to 1.68, P = .05). Six (75%) of the eight patients with matched primary and metastatic tumor samples had ALDH-negative primary tumors, and in four (67%) of these six patients, the matched metastatic lesions (located in liver and lung) contained ALDH-positive cells. ALDH-positive cells were approximately five- to 11-fold more clonogenic in vitro and in vivo compared with unsorted or ALHD-negative cells, expressed genes consistent with a mesenchymal state, and had in vitro migratory and invasive potentials that were threefold greater than those of unsorted cells.\n\nConclusions\nALDH expression marks pancreatic cancer cells that have stem cell and mesenchymal features. The enhanced clonogenic growth and migratory properties of ALDH-positive pancreatic cancer cells suggest that they play a key role in the development of metastatic disease that negatively affects the overall survival of patients with pancreatic adenocarcinoma.","DOI":"10.1093/jnci/djp535","ISSN":"0027-8874","note":"PMID: 20164446\nPMCID: PMC2831049","journalAbbreviation":"J Natl Cancer Inst","author":[{"family":"Rasheed","given":"Zeshaan A."},{"family":"Yang","given":"Jie"},{"family":"Wang","given":"Qiuju"},{"family":"Kowalski","given":"Jeanne"},{"family":"Freed","given":"Irwin"},{"family":"Murter","given":"Christopher"},{"family":"Hong","given":"Seung-Mo"},{"family":"Koorstra","given":"Jan-Bart"},{"family":"Rajeshkumar","given":"N. V."},{"family":"He","given":"Xiaobing"},{"family":"Goggins","given":"Michael"},{"family":"Iacobuzio-Donahue","given":"Christine"},{"family":"Berman","given":"David M."},{"family":"Laheru","given":"Daniel"},{"family":"Jimeno","given":"Antonio"},{"family":"Hidalgo","given":"Manuel"},{"family":"Maitra","given":"Anirban"},{"family":"Matsui","given":"William"}],"issued":{"date-parts":[["2010",3,3]]}}}],"schema":"https://github.com/citation-style-language/schema/raw/master/csl-citation.json"} </w:instrText>
      </w:r>
      <w:r w:rsidR="0056580D">
        <w:fldChar w:fldCharType="separate"/>
      </w:r>
      <w:r w:rsidRPr="009F5D3D">
        <w:t xml:space="preserve">(Rasheed </w:t>
      </w:r>
      <w:r w:rsidRPr="00540EE7">
        <w:rPr>
          <w:i/>
        </w:rPr>
        <w:t>et al</w:t>
      </w:r>
      <w:r>
        <w:t>,</w:t>
      </w:r>
      <w:r w:rsidRPr="009F5D3D">
        <w:t xml:space="preserve"> 2010)</w:t>
      </w:r>
      <w:r w:rsidR="0056580D">
        <w:fldChar w:fldCharType="end"/>
      </w:r>
      <w:r w:rsidR="00A2341A">
        <w:t>.</w:t>
      </w:r>
    </w:p>
    <w:p w:rsidR="00D46B70" w:rsidRPr="00D14035" w:rsidRDefault="00D46B70" w:rsidP="00D46B70">
      <w:pPr>
        <w:spacing w:line="480" w:lineRule="auto"/>
        <w:contextualSpacing/>
      </w:pPr>
      <w:r>
        <w:tab/>
      </w:r>
      <w:r w:rsidRPr="00D14035">
        <w:t xml:space="preserve">CD133 is expressed by both normal and malignant neural, hematopoietic, epithelial, and endothelial stem cells.  Analysis from histology has shown that cancer stem cells positive for the CD133 marker are localized in the bulk tumor and typically found near the more differentiated epithelial cells.  The analysis of healthy pancreatic tissues showed that the expression of CD133 was a rarer occurrence, the expression is </w:t>
      </w:r>
      <w:r w:rsidR="00A2341A">
        <w:t>often</w:t>
      </w:r>
      <w:r w:rsidRPr="00D14035">
        <w:t xml:space="preserve"> seen in the tissue of tumors.  Experiments were performed to determine the ability of CD133+ cells to develop </w:t>
      </w:r>
      <w:r w:rsidR="002155E8">
        <w:t>tumors by implantation in mice.  T</w:t>
      </w:r>
      <w:r w:rsidRPr="00D14035">
        <w:t>hese mice have no T cells so they can</w:t>
      </w:r>
      <w:r w:rsidR="002155E8">
        <w:t xml:space="preserve"> not</w:t>
      </w:r>
      <w:r w:rsidRPr="00D14035">
        <w:t xml:space="preserve"> reject the implanted tumor.  Magnetic beading was used to isolate the cells positive for CD133 and flow cytometry was used to exclude any</w:t>
      </w:r>
      <w:r w:rsidR="001E4F00">
        <w:t xml:space="preserve"> cell</w:t>
      </w:r>
      <w:r w:rsidRPr="00D14035">
        <w:t xml:space="preserve"> contamination.  </w:t>
      </w:r>
      <w:r w:rsidRPr="00D14035">
        <w:lastRenderedPageBreak/>
        <w:t>Because of this experiment it was found that the CD133+ pancreatic cancer cells induced a significantly greater number of tumor formations than the CD133- pancreatic cancer cells.  It was also found through serial transplantations that CD133+ cancer cells increased their tumorigenic potential as seen by the increased rate of tumor growth.  It has also been shown that CD133+ cells are resistant to gemcitabine, a chemotherapy drug, through flow cytometry cell cycle analysis.  The fact that CD133 is normally expressed in stem cells  and research has shown the tumorigenicity of cells positive for CD133 makes this a good marker to use in the isolation of p</w:t>
      </w:r>
      <w:r>
        <w:t>ancreatic cancer stem cells</w:t>
      </w:r>
      <w:r w:rsidR="00A2341A">
        <w:t xml:space="preserve"> </w:t>
      </w:r>
      <w:r w:rsidR="0056580D">
        <w:fldChar w:fldCharType="begin"/>
      </w:r>
      <w:r w:rsidR="000225EA">
        <w:instrText xml:space="preserve"> ADDIN ZOTERO_ITEM CSL_CITATION {"citationID":"a18k1t23kcm","properties":{"formattedCitation":"(Hermann et al. 2007)","plainCitation":"(Hermann et al. 2007)"},"citationItems":[{"id":50,"uris":["http://zotero.org/users/4271670/items/4VAZ9N6Z"],"uri":["http://zotero.org/users/4271670/items/4VAZ9N6Z"],"itemData":{"id":50,"type":"article-journal","title":"Distinct Populations of Cancer Stem Cells Determine Tumor Growth and Metastatic Activity in Human Pancreatic Cancer","container-title":"Cell Stem Cell","page":"313-323","volume":"1","issue":"3","source":"ScienceDirect","abstract":"Summary\nPancreatic adenocarcinoma is currently the fourth leading cause for cancer-related mortality. Stem cells have been implicated in pancreatic tumor growth, but the specific role of these cancer stem cells in tumor biology, including metastasis, is still uncertain. We found that human pancreatic cancer tissue contains cancer stem cells defined by CD133 expression that are exclusively tumorigenic and highly resistant to standard chemotherapy. In the invasive front of pancreatic tumors, a distinct subpopulation of CD133+ CXCR4+ cancer stem cells was identified that determines the metastatic phenotype of the individual tumor. Depletion of the cancer stem cell pool for these migrating cancer stem cells virtually abrogated the metastatic phenotype of pancreatic tumors without affecting their tumorigenic potential. In conclusion, we demonstrate that a subpopulation of migrating CD133+ CXCR4+ cancer stem cells is essential for tumor metastasis. Strategies aimed at modulating the SDF-1/CXCR4 axis may have important clinical applications to inhibit metastasis of cancer stem cells.","DOI":"10.1016/j.stem.2007.06.002","ISSN":"1934-5909","journalAbbreviation":"Cell Stem Cell","author":[{"family":"Hermann","given":"Patrick C."},{"family":"Huber","given":"Stephan L."},{"family":"Herrler","given":"Tanja"},{"family":"Aicher","given":"Alexandra"},{"family":"Ellwart","given":"Joachim W."},{"family":"Guba","given":"Markus"},{"family":"Bruns","given":"Christiane J."},{"family":"Heeschen","given":"Christopher"}],"issued":{"date-parts":[["2007",9,13]]}}}],"schema":"https://github.com/citation-style-language/schema/raw/master/csl-citation.json"} </w:instrText>
      </w:r>
      <w:r w:rsidR="0056580D">
        <w:fldChar w:fldCharType="separate"/>
      </w:r>
      <w:r>
        <w:t xml:space="preserve">(Hermann </w:t>
      </w:r>
      <w:r w:rsidRPr="00540EE7">
        <w:rPr>
          <w:i/>
        </w:rPr>
        <w:t>et al</w:t>
      </w:r>
      <w:r>
        <w:t>,</w:t>
      </w:r>
      <w:r w:rsidRPr="009F5D3D">
        <w:t xml:space="preserve"> 2007)</w:t>
      </w:r>
      <w:r w:rsidR="0056580D">
        <w:fldChar w:fldCharType="end"/>
      </w:r>
      <w:r w:rsidR="00A2341A">
        <w:t>.</w:t>
      </w:r>
    </w:p>
    <w:p w:rsidR="00D46B70" w:rsidRPr="00D14035" w:rsidRDefault="00D46B70" w:rsidP="00D46B70">
      <w:pPr>
        <w:spacing w:line="480" w:lineRule="auto"/>
        <w:ind w:firstLine="720"/>
        <w:contextualSpacing/>
      </w:pPr>
      <w:r w:rsidRPr="00D14035">
        <w:t>The combination of CD44+CD24+ESA+ has been shown to be expressed in pancreatic cancer cells by FACs analysis and have been identified as cancer stem cell surface markers in previous studies.  Based on studies of xenografts in immunodeficient mice it was seen that cells expressing all three of these markers had the greatest tumorigenic potential, cells without these markers were unable to form a tumor until 10,000 cells were injected into the mice</w:t>
      </w:r>
      <w:r w:rsidR="001E4F00">
        <w:t xml:space="preserve"> whereas cells with all three markers could form tumors at 500 cells injected</w:t>
      </w:r>
      <w:r w:rsidRPr="00D14035">
        <w:t xml:space="preserve">.  </w:t>
      </w:r>
      <w:r w:rsidR="001E4F00">
        <w:t xml:space="preserve">This suggests that cells expressing all three markers are about 1000 times more potent.  </w:t>
      </w:r>
      <w:r w:rsidRPr="00D14035">
        <w:t xml:space="preserve">In addition to the xenograft experiments the ability of cells with these markers to generate differentiated progeny and obtain an identical phenotype as the primary tumor was confirmed through histological analysis.  It was found that in tumors that were derived from CD44+CD24+ESA+ cells were in fact like that of the primary tumor and similarly expressed S100P and </w:t>
      </w:r>
      <w:proofErr w:type="spellStart"/>
      <w:r w:rsidRPr="00D14035">
        <w:t>stratifin</w:t>
      </w:r>
      <w:proofErr w:type="spellEnd"/>
      <w:r w:rsidRPr="00D14035">
        <w:t>, differentiation markers expressed in pancreatic adenocarcinomas</w:t>
      </w:r>
      <w:r w:rsidR="001E4F00">
        <w:t xml:space="preserve"> (of the exocrine subtype)</w:t>
      </w:r>
      <w:r w:rsidRPr="00D14035">
        <w:t xml:space="preserve">.  The implanted CD44+CD24+ESA+ cells also found to have copied the same phenotypic </w:t>
      </w:r>
      <w:r w:rsidRPr="00D14035">
        <w:lastRenderedPageBreak/>
        <w:t xml:space="preserve">diversity that was seen in the original tumor.  This confirms that cells with all </w:t>
      </w:r>
      <w:r w:rsidR="002155E8">
        <w:t>the CD44+CD24+ESA+</w:t>
      </w:r>
      <w:r w:rsidRPr="00D14035">
        <w:t xml:space="preserve"> markers are capable of self-renewal as well as producing differentiated progeny, key ch</w:t>
      </w:r>
      <w:r>
        <w:t>aracteristics of stem cells</w:t>
      </w:r>
      <w:r w:rsidR="00A2341A">
        <w:t xml:space="preserve"> </w:t>
      </w:r>
      <w:r w:rsidR="0056580D">
        <w:fldChar w:fldCharType="begin"/>
      </w:r>
      <w:r w:rsidR="000225EA">
        <w:instrText xml:space="preserve"> ADDIN ZOTERO_ITEM CSL_CITATION {"citationID":"a10avjr6cqu","properties":{"formattedCitation":"(Lee et al. 2008)","plainCitation":"(Lee et al. 2008)"},"citationItems":[{"id":48,"uris":["http://zotero.org/users/4271670/items/JWX7WTA4"],"uri":["http://zotero.org/users/4271670/items/JWX7WTA4"],"itemData":{"id":48,"type":"article-journal","title":"Pancreatic Cancer Stem Cells","container-title":"Journal of Clinical Oncology","page":"2806-2812","volume":"26","issue":"17","source":"ascopubs.org (Atypon)","abstract":"Cellular heterogeneity in cancer was observed decades ago by studies in mice which showed that distinct subpopulations of cells within a tumor mass are capable of driving tumorigenesis. Conceptualized from this finding was the stem-cell hypothesis for cancer, which suggests that only a specific subset of cancer cells within each tumor is responsible for tumor initiation and propagation, termed tumor initiating cells or cancer stem cells (CSCs). Recent data has been provided to support the existence of CSCs in human blood cell–derived cancers and solid organ tumors of the breast, brain, prostate, colon, and skin. Study of human pancreatic cancers has also revealed a specific subpopulation of cancer cells that possess the characteristics of CSCs. These pancreatic cancer stem cells express the cell surface markers CD44, CD24, and epithelial-specific antigen, and represent 0.5% to 1.0% of all pancreatic cancer cells. Along with the properties of self-renewal and multilineage differentiation, pancreatic CSCs display upregulation of important developmental genes that maintain self-renewal in normal stem cells, including Sonic hedgehog (SHH) and BMI-1. Signaling cascades that are integral in tumor metastasis are also upregulated in the pancreatic CSC. Understanding the biologic behavior and the molecular pathways that regulate growth, survival, and metastasis of pancreatic CSCs will help to identify novel therapeutic approaches to treat this dismal disease.","DOI":"10.1200/JCO.2008.16.6702","ISSN":"0732-183X","journalAbbreviation":"JCO","author":[{"family":"Lee","given":"Cheong J."},{"family":"Dosch","given":"Joseph"},{"family":"Simeone","given":"Diane M."}],"issued":{"date-parts":[["2008",6,10]]}}}],"schema":"https://github.com/citation-style-language/schema/raw/master/csl-citation.json"} </w:instrText>
      </w:r>
      <w:r w:rsidR="0056580D">
        <w:fldChar w:fldCharType="separate"/>
      </w:r>
      <w:r>
        <w:t xml:space="preserve">(Lee </w:t>
      </w:r>
      <w:r w:rsidRPr="00540EE7">
        <w:rPr>
          <w:i/>
        </w:rPr>
        <w:t>et al</w:t>
      </w:r>
      <w:r>
        <w:t>,</w:t>
      </w:r>
      <w:r w:rsidRPr="009F5D3D">
        <w:t xml:space="preserve"> 2008)</w:t>
      </w:r>
      <w:r w:rsidR="0056580D">
        <w:fldChar w:fldCharType="end"/>
      </w:r>
      <w:r w:rsidR="00A2341A">
        <w:t>.</w:t>
      </w:r>
      <w:r w:rsidR="00A6793D">
        <w:t xml:space="preserve">  It has also been shown that pancreatic cancer adherent cells do not express these three markers.  Flow cytometry analysis has shown that pancreatic sphere forming cells had a high percentage of CD44+CD24+ESA+ expression levels while there was no expression in the pancreatic adherent cell cultures.  This suggests that only a subpopulation of pancreatic cancer cells, termed the cancer stem cells, express all three of these markers.  </w:t>
      </w:r>
    </w:p>
    <w:p w:rsidR="00D46B70" w:rsidRPr="000C394C" w:rsidRDefault="00D46B70" w:rsidP="00D46B70">
      <w:pPr>
        <w:spacing w:line="480" w:lineRule="auto"/>
        <w:ind w:firstLine="720"/>
        <w:contextualSpacing/>
        <w:jc w:val="both"/>
      </w:pPr>
      <w:r>
        <w:t>Pancreatic cancer stem cells are thought to be resistant to cancer therapy because of improved DNA repair, resistance to apoptosis, increased ALDH oxidation, low mitotic rate, increased tolerance of DNA damage</w:t>
      </w:r>
      <w:r w:rsidR="00966C06">
        <w:t xml:space="preserve"> (replication continues across damage sites)</w:t>
      </w:r>
      <w:r>
        <w:t xml:space="preserve">, and DNA damaged checkpoint/increased repair capacity.  These factors could potentially allow the cancer stem cells to remain while the differentiated cancer cells die off from the therapy.  </w:t>
      </w:r>
      <w:proofErr w:type="gramStart"/>
      <w:r>
        <w:t>As long as</w:t>
      </w:r>
      <w:proofErr w:type="gramEnd"/>
      <w:r>
        <w:t xml:space="preserve"> there are some cancer stem cells present the tumor is capable of regrowth and the patient can</w:t>
      </w:r>
      <w:r w:rsidR="00A2341A">
        <w:t xml:space="preserve"> relapse </w:t>
      </w:r>
      <w:r>
        <w:t xml:space="preserve">(Fitzgerald and </w:t>
      </w:r>
      <w:proofErr w:type="spellStart"/>
      <w:r>
        <w:t>McCubrey</w:t>
      </w:r>
      <w:proofErr w:type="spellEnd"/>
      <w:r>
        <w:t xml:space="preserve"> 2014)</w:t>
      </w:r>
      <w:r w:rsidR="00A2341A">
        <w:t>.</w:t>
      </w:r>
    </w:p>
    <w:p w:rsidR="00D46B70" w:rsidRDefault="00D46B70" w:rsidP="00D46B70">
      <w:pPr>
        <w:spacing w:line="480" w:lineRule="auto"/>
        <w:contextualSpacing/>
        <w:jc w:val="both"/>
      </w:pPr>
      <w:r w:rsidRPr="000C394C">
        <w:tab/>
        <w:t xml:space="preserve">There are two different metabolic </w:t>
      </w:r>
      <w:r w:rsidR="007856B9">
        <w:t>pathways</w:t>
      </w:r>
      <w:r w:rsidRPr="000C394C">
        <w:t xml:space="preserve"> that cancer stem cells could possibly have, glycolysis and oxidative phosphorylation.</w:t>
      </w:r>
      <w:r>
        <w:t xml:space="preserve">  Glycolysis is the conversion of a single glucose molecule into two molecules of pyruvate, this process results in the generation of two new ATP molecules.  The second method, oxidative phosphorylation, uses the electron transport chain in order to generate 36 molecules of ATP and takes place inside of the mitochondria.  In this method of metabolism electrons are transferred from NADH and FADH</w:t>
      </w:r>
      <w:r>
        <w:rPr>
          <w:vertAlign w:val="subscript"/>
        </w:rPr>
        <w:t xml:space="preserve">2 </w:t>
      </w:r>
      <w:r>
        <w:t xml:space="preserve">through membrane protein complexes.  Energy is obtained through the </w:t>
      </w:r>
      <w:r>
        <w:lastRenderedPageBreak/>
        <w:t>proton gradient that forms acro</w:t>
      </w:r>
      <w:r w:rsidR="00A2341A">
        <w:t xml:space="preserve">ss the mitochondrial membrane </w:t>
      </w:r>
      <w:r>
        <w:t>(O’Connor and Adams 2010)</w:t>
      </w:r>
      <w:r w:rsidR="00A2341A">
        <w:t>.</w:t>
      </w:r>
    </w:p>
    <w:p w:rsidR="00DE4902" w:rsidRPr="002D6F06" w:rsidRDefault="002D6F06" w:rsidP="002D6F06">
      <w:pPr>
        <w:widowControl w:val="0"/>
        <w:autoSpaceDE w:val="0"/>
        <w:autoSpaceDN w:val="0"/>
        <w:adjustRightInd w:val="0"/>
        <w:spacing w:line="480" w:lineRule="auto"/>
      </w:pPr>
      <w:r>
        <w:tab/>
        <w:t xml:space="preserve">The hierarchy model of cancer is becoming more widely accepted in the field of cancer research.  There are numerous studies that indicate cancer stem cells as the cause of patient relapse and tumor re-growth due to their quiescent nature and self-renewal capabilities.  It is now believed that a potential way to eradicate the cancer is to target cancer stem cells.  In order to do this more research is needed to determine the most efficient way to target these cancer stem cells without affecting normal, healthy cells.  One such way is through the metabolic pathway and in order to do so the metabolic </w:t>
      </w:r>
      <w:r w:rsidR="007856B9">
        <w:t>pathway</w:t>
      </w:r>
      <w:r>
        <w:t xml:space="preserve"> of cancer stem cells will be needed.</w:t>
      </w:r>
    </w:p>
    <w:p w:rsidR="00C24E49" w:rsidRPr="00DE40DA" w:rsidRDefault="00C24E49" w:rsidP="00C24E49">
      <w:pPr>
        <w:widowControl w:val="0"/>
        <w:autoSpaceDE w:val="0"/>
        <w:autoSpaceDN w:val="0"/>
        <w:adjustRightInd w:val="0"/>
        <w:spacing w:line="480" w:lineRule="auto"/>
      </w:pPr>
      <w:r>
        <w:tab/>
      </w:r>
      <w:r w:rsidRPr="00DE40DA">
        <w:t xml:space="preserve">The proposed project is to determine the metabolic </w:t>
      </w:r>
      <w:r w:rsidR="007856B9">
        <w:t>pathway</w:t>
      </w:r>
      <w:r w:rsidRPr="00DE40DA">
        <w:t xml:space="preserve"> of pancreatic cancer stem cells when compared to their differentiated progeny.  This project would be important to the advancement of</w:t>
      </w:r>
      <w:r w:rsidR="00DE4902" w:rsidRPr="00DE40DA">
        <w:t xml:space="preserve"> pancreatic</w:t>
      </w:r>
      <w:r w:rsidRPr="00DE40DA">
        <w:t xml:space="preserve"> cancer research because </w:t>
      </w:r>
      <w:r w:rsidR="00DE4902" w:rsidRPr="00DE40DA">
        <w:t xml:space="preserve">pancreatic </w:t>
      </w:r>
      <w:r w:rsidRPr="00DE40DA">
        <w:t xml:space="preserve">cancer stem cells are thought to be chemotherapy resistant as well as the cause of metastasis, thus finding a method to eliminate the cancer stem cells could prove therapeutically beneficial.  If the cancer stem cells are not targeted and the therapy is only able to kill the cancer cells, the patient has a high chance of relapse.  </w:t>
      </w:r>
    </w:p>
    <w:p w:rsidR="00C24E49" w:rsidRPr="00DE40DA" w:rsidRDefault="00C24E49" w:rsidP="00C24E49">
      <w:pPr>
        <w:widowControl w:val="0"/>
        <w:autoSpaceDE w:val="0"/>
        <w:autoSpaceDN w:val="0"/>
        <w:adjustRightInd w:val="0"/>
        <w:spacing w:line="480" w:lineRule="auto"/>
        <w:ind w:firstLine="720"/>
      </w:pPr>
      <w:r w:rsidRPr="00DE40DA">
        <w:t xml:space="preserve">One possible method to target these cancer cells is through the metabolic pathway.  It is possible that the metabolic phenotype may play a role in cancer stem cell acquisition as metabolic changes tend to occur before any changes in stemness.  The small number of publications regarding the metabolism of cancer stem cells have illustrated that there is a definitive difference between the metabolic </w:t>
      </w:r>
      <w:r w:rsidR="007856B9">
        <w:t>pathways</w:t>
      </w:r>
      <w:r w:rsidRPr="00DE40DA">
        <w:t xml:space="preserve"> of cancer stem cells, differentiated cancer cells, and the normal stem cells.  There is however no </w:t>
      </w:r>
      <w:r w:rsidRPr="00DE40DA">
        <w:lastRenderedPageBreak/>
        <w:t xml:space="preserve">conclusive determination in the exact metabolic </w:t>
      </w:r>
      <w:r w:rsidR="007856B9">
        <w:t>pathway</w:t>
      </w:r>
      <w:r w:rsidRPr="00DE40DA">
        <w:t xml:space="preserve"> of the cancer stem cells, there are publications suggesting cancer stem cells use glycolysis as well as ones suggesting oxidative phosphorylation is the preferred method.  </w:t>
      </w:r>
    </w:p>
    <w:p w:rsidR="00C24E49" w:rsidRPr="00DE40DA" w:rsidRDefault="00C24E49" w:rsidP="00C24E49">
      <w:pPr>
        <w:widowControl w:val="0"/>
        <w:autoSpaceDE w:val="0"/>
        <w:autoSpaceDN w:val="0"/>
        <w:adjustRightInd w:val="0"/>
        <w:spacing w:line="480" w:lineRule="auto"/>
        <w:ind w:firstLine="720"/>
      </w:pPr>
      <w:r w:rsidRPr="00DE40DA">
        <w:t xml:space="preserve">A paper written by Peiris-Pages </w:t>
      </w:r>
      <w:r w:rsidRPr="00DE40DA">
        <w:rPr>
          <w:i/>
        </w:rPr>
        <w:t>et al.</w:t>
      </w:r>
      <w:r w:rsidRPr="00DE40DA">
        <w:t xml:space="preserve"> </w:t>
      </w:r>
      <w:r w:rsidR="001E4F00">
        <w:t xml:space="preserve">2016 </w:t>
      </w:r>
      <w:r w:rsidRPr="00DE40DA">
        <w:t xml:space="preserve">discusses a few studies by different researchers in which differing metabolic </w:t>
      </w:r>
      <w:r w:rsidR="007856B9">
        <w:t>pathways</w:t>
      </w:r>
      <w:r w:rsidRPr="00DE40DA">
        <w:t xml:space="preserve"> were found for cancer stem cells.  The study that concluded that glycolysis was the metabolic </w:t>
      </w:r>
      <w:r w:rsidR="007856B9">
        <w:t>pathway</w:t>
      </w:r>
      <w:r w:rsidRPr="00DE40DA">
        <w:t xml:space="preserve"> of cancer stem cells found glucose uptake, glycolytic enzyme expression, lactate production, and ATP to be increased in cancer stem cells when compared to the differentiated cancer cells.  The study that concluded that oxidative phosphorylation was the metabolic </w:t>
      </w:r>
      <w:r w:rsidR="007856B9">
        <w:t>pathway</w:t>
      </w:r>
      <w:r w:rsidRPr="00DE40DA">
        <w:t xml:space="preserve"> found less glucose consumption, less lactate production, and higher ATP levels in the cancer stem cells.  The mitochondria in the cancer stem cells were also found to have increased mass as well as membrane potential. This is indicative of mitochondrial function, high ROS levels, and increased oxygen consumption rates in the cancer stem cells.  More research is necessary in order to determine the true metabolic </w:t>
      </w:r>
      <w:r w:rsidR="009231F2">
        <w:t>pathway</w:t>
      </w:r>
      <w:r w:rsidRPr="00DE40DA">
        <w:t xml:space="preserve"> of cancer stem cells, and once the truth is determined the metabolic pathway can be used to target these cancer stem cells.  Since pancreatic cancer is a highly metastatic disease being able to target the cancer stem cells that cause metastasis could potentially increase the survival rate as well as lower the death statistics</w:t>
      </w:r>
      <w:r w:rsidR="00A2341A">
        <w:t xml:space="preserve"> </w:t>
      </w:r>
      <w:r w:rsidR="0056580D" w:rsidRPr="00DE40DA">
        <w:fldChar w:fldCharType="begin"/>
      </w:r>
      <w:r w:rsidR="000225EA" w:rsidRPr="00DE40DA">
        <w:instrText xml:space="preserve"> ADDIN ZOTERO_ITEM CSL_CITATION {"citationID":"abg3rsl46f","properties":{"formattedCitation":"{\\rtf (Peiris-Pag\\uc0\\u232{}s et al. 2016)}","plainCitation":"(Peiris-Pagès et al. 2016)"},"citationItems":[{"id":22,"uris":["http://zotero.org/users/4271670/items/7HLD97P2"],"uri":["http://zotero.org/users/4271670/items/7HLD97P2"],"itemData":{"id":22,"type":"article-journal","title":"Cancer stem cell metabolism","container-title":"Breast Cancer Research : BCR","volume":"18","source":"PubMed Central","abstract":"Cancer is now viewed as a stem cell disease. There is still no consensus on the metabolic characteristics of cancer stem cells, with several studies indicating that they are mainly glycolytic and others pointing instead to mitochondrial metabolism as their principal source of energy. Cancer stem cells also seem to adapt their metabolism to microenvironmental changes by conveniently shifting energy production from one pathway to another, or by acquiring intermediate metabolic phenotypes. Determining the role of cancer stem cell metabolism in carcinogenesis has become a major focus in cancer research, and substantial efforts are conducted towards discovering clinical targets.","URL":"https://www.ncbi.nlm.nih.gov/pmc/articles/PMC4879746/","DOI":"10.1186/s13058-016-0712-6","ISSN":"1465-5411","note":"PMID: 27220421\nPMCID: PMC4879746","journalAbbreviation":"Breast Cancer Res","author":[{"family":"Peiris-Pagès","given":"Maria"},{"family":"Martinez-Outschoorn","given":"Ubaldo E."},{"family":"Pestell","given":"Richard G."},{"family":"Sotgia","given":"Federica"},{"family":"Lisanti","given":"Michael P."}],"issued":{"date-parts":[["2016"]]},"accessed":{"date-parts":[["2017",10,30]]}}}],"schema":"https://github.com/citation-style-language/schema/raw/master/csl-citation.json"} </w:instrText>
      </w:r>
      <w:r w:rsidR="0056580D" w:rsidRPr="00DE40DA">
        <w:fldChar w:fldCharType="separate"/>
      </w:r>
      <w:r w:rsidRPr="00DE40DA">
        <w:t xml:space="preserve">(Peiris-Pagès </w:t>
      </w:r>
      <w:r w:rsidRPr="00540EE7">
        <w:rPr>
          <w:i/>
        </w:rPr>
        <w:t>et al</w:t>
      </w:r>
      <w:r w:rsidRPr="00DE40DA">
        <w:t>, 2016)</w:t>
      </w:r>
      <w:r w:rsidR="0056580D" w:rsidRPr="00DE40DA">
        <w:fldChar w:fldCharType="end"/>
      </w:r>
      <w:r w:rsidR="00A2341A">
        <w:t>.</w:t>
      </w:r>
    </w:p>
    <w:p w:rsidR="00E763DE" w:rsidRPr="00DE40DA" w:rsidRDefault="00DE4902" w:rsidP="00DE40DA">
      <w:pPr>
        <w:spacing w:line="480" w:lineRule="auto"/>
        <w:ind w:firstLine="720"/>
        <w:jc w:val="both"/>
        <w:rPr>
          <w:rFonts w:cstheme="minorHAnsi"/>
        </w:rPr>
      </w:pPr>
      <w:r w:rsidRPr="00760829">
        <w:rPr>
          <w:rFonts w:cstheme="minorHAnsi"/>
        </w:rPr>
        <w:t>The inconsistent r</w:t>
      </w:r>
      <w:r w:rsidR="00DE40DA" w:rsidRPr="00760829">
        <w:rPr>
          <w:rFonts w:cstheme="minorHAnsi"/>
        </w:rPr>
        <w:t>esults are confounding progress</w:t>
      </w:r>
      <w:r w:rsidR="00DE40DA">
        <w:rPr>
          <w:rFonts w:cstheme="minorHAnsi"/>
        </w:rPr>
        <w:t xml:space="preserve"> in targeting cancer stem cells through the metabolic pathway.  </w:t>
      </w:r>
      <w:r w:rsidR="001351EE">
        <w:rPr>
          <w:rFonts w:cstheme="minorHAnsi"/>
        </w:rPr>
        <w:t xml:space="preserve">Some possible reasons for the divergent results are not obtaining a pure cancer stem cell population or cell culture conditions.  If the cancer stem cell isolation is not specific enough that </w:t>
      </w:r>
      <w:r w:rsidR="001E4F00">
        <w:rPr>
          <w:rFonts w:cstheme="minorHAnsi"/>
        </w:rPr>
        <w:t>opens</w:t>
      </w:r>
      <w:r w:rsidR="001351EE">
        <w:rPr>
          <w:rFonts w:cstheme="minorHAnsi"/>
        </w:rPr>
        <w:t xml:space="preserve"> the possibility to an impure population of cancer stem cells, therefore resulting in </w:t>
      </w:r>
      <w:r w:rsidR="001E4F00">
        <w:rPr>
          <w:rFonts w:cstheme="minorHAnsi"/>
        </w:rPr>
        <w:t xml:space="preserve">determining </w:t>
      </w:r>
      <w:r w:rsidR="001351EE">
        <w:rPr>
          <w:rFonts w:cstheme="minorHAnsi"/>
        </w:rPr>
        <w:t xml:space="preserve">an incorrect metabolic </w:t>
      </w:r>
      <w:r w:rsidR="009231F2">
        <w:rPr>
          <w:rFonts w:cstheme="minorHAnsi"/>
        </w:rPr>
        <w:t>pathway</w:t>
      </w:r>
      <w:r w:rsidR="001351EE">
        <w:rPr>
          <w:rFonts w:cstheme="minorHAnsi"/>
        </w:rPr>
        <w:t xml:space="preserve">.  </w:t>
      </w:r>
      <w:r w:rsidR="001351EE">
        <w:rPr>
          <w:rFonts w:cstheme="minorHAnsi"/>
        </w:rPr>
        <w:lastRenderedPageBreak/>
        <w:t>Also, the cancer stem cell culture conditions need to mimic physiological conditions as much as possible</w:t>
      </w:r>
      <w:r w:rsidR="00E10FF1">
        <w:rPr>
          <w:rFonts w:cstheme="minorHAnsi"/>
        </w:rPr>
        <w:t>;</w:t>
      </w:r>
      <w:r w:rsidR="001351EE">
        <w:rPr>
          <w:rFonts w:cstheme="minorHAnsi"/>
        </w:rPr>
        <w:t xml:space="preserve"> this is because cancer stem cells often reside in a nic</w:t>
      </w:r>
      <w:r w:rsidR="001E4F00">
        <w:rPr>
          <w:rFonts w:cstheme="minorHAnsi"/>
        </w:rPr>
        <w:t>h</w:t>
      </w:r>
      <w:r w:rsidR="001351EE">
        <w:rPr>
          <w:rFonts w:cstheme="minorHAnsi"/>
        </w:rPr>
        <w:t>e to enhance survival</w:t>
      </w:r>
      <w:r w:rsidR="00E10FF1">
        <w:rPr>
          <w:rFonts w:cstheme="minorHAnsi"/>
        </w:rPr>
        <w:t xml:space="preserve"> and maintain stemness</w:t>
      </w:r>
      <w:r w:rsidR="001351EE">
        <w:rPr>
          <w:rFonts w:cstheme="minorHAnsi"/>
        </w:rPr>
        <w:t xml:space="preserve">.  </w:t>
      </w:r>
      <w:r w:rsidR="00760829">
        <w:rPr>
          <w:rFonts w:cstheme="minorHAnsi"/>
        </w:rPr>
        <w:t xml:space="preserve">More research is necessary in order to determine the metabolic pathway that the cancer stem cells use to obtain energy.  Once this metabolic pathway is known, inhibitors of the particular metabolic pathway can be used in order to determine if this is an effective method to target the cancer stem cells.  The proposed project will add to the existing research on the metabolic </w:t>
      </w:r>
      <w:r w:rsidR="009231F2">
        <w:rPr>
          <w:rFonts w:cstheme="minorHAnsi"/>
        </w:rPr>
        <w:t>pathway</w:t>
      </w:r>
      <w:r w:rsidR="00760829">
        <w:rPr>
          <w:rFonts w:cstheme="minorHAnsi"/>
        </w:rPr>
        <w:t xml:space="preserve"> of cancer stem cells and assist in finding a way to effectively target cancer stem cells, thus decreasing </w:t>
      </w:r>
      <w:r w:rsidR="00A2341A">
        <w:rPr>
          <w:rFonts w:cstheme="minorHAnsi"/>
        </w:rPr>
        <w:t xml:space="preserve">the chance of a </w:t>
      </w:r>
      <w:r w:rsidR="007D5E40">
        <w:rPr>
          <w:rFonts w:cstheme="minorHAnsi"/>
        </w:rPr>
        <w:t>relapse.</w:t>
      </w:r>
    </w:p>
    <w:p w:rsidR="00675F48" w:rsidRDefault="00675F48">
      <w:pPr>
        <w:rPr>
          <w:rFonts w:cstheme="minorHAnsi"/>
          <w:b/>
        </w:rPr>
      </w:pPr>
    </w:p>
    <w:p w:rsidR="00DE4902" w:rsidRDefault="00DE4902">
      <w:pPr>
        <w:rPr>
          <w:rFonts w:cstheme="minorHAnsi"/>
          <w:b/>
        </w:rPr>
      </w:pPr>
    </w:p>
    <w:p w:rsidR="00DE4902" w:rsidRDefault="00DE4902">
      <w:pPr>
        <w:rPr>
          <w:rFonts w:cstheme="minorHAnsi"/>
          <w:b/>
        </w:rPr>
      </w:pPr>
    </w:p>
    <w:p w:rsidR="00DE4902" w:rsidRDefault="00DE4902">
      <w:pPr>
        <w:rPr>
          <w:rFonts w:cstheme="minorHAnsi"/>
          <w:b/>
        </w:rPr>
      </w:pPr>
    </w:p>
    <w:p w:rsidR="00DE4902" w:rsidRDefault="00DE4902">
      <w:pPr>
        <w:rPr>
          <w:rFonts w:cstheme="minorHAnsi"/>
          <w:b/>
        </w:rPr>
      </w:pPr>
    </w:p>
    <w:p w:rsidR="00DE4902" w:rsidRDefault="00DE4902">
      <w:pPr>
        <w:rPr>
          <w:rFonts w:cstheme="minorHAnsi"/>
          <w:b/>
        </w:rPr>
      </w:pPr>
    </w:p>
    <w:p w:rsidR="00DE4902" w:rsidRDefault="00DE4902">
      <w:pPr>
        <w:rPr>
          <w:rFonts w:cstheme="minorHAnsi"/>
          <w:b/>
        </w:rPr>
      </w:pPr>
    </w:p>
    <w:p w:rsidR="00C517A4" w:rsidRDefault="00C517A4">
      <w:pPr>
        <w:rPr>
          <w:rFonts w:cstheme="minorHAnsi"/>
          <w:b/>
        </w:rPr>
      </w:pPr>
    </w:p>
    <w:p w:rsidR="00C517A4" w:rsidRDefault="00C517A4">
      <w:pPr>
        <w:rPr>
          <w:rFonts w:cstheme="minorHAnsi"/>
          <w:b/>
        </w:rPr>
      </w:pPr>
    </w:p>
    <w:p w:rsidR="00C517A4" w:rsidRDefault="00C517A4">
      <w:pPr>
        <w:rPr>
          <w:rFonts w:cstheme="minorHAnsi"/>
          <w:b/>
        </w:rPr>
      </w:pPr>
    </w:p>
    <w:p w:rsidR="00C517A4" w:rsidRDefault="00C517A4">
      <w:pPr>
        <w:rPr>
          <w:rFonts w:cstheme="minorHAnsi"/>
          <w:b/>
        </w:rPr>
      </w:pPr>
    </w:p>
    <w:p w:rsidR="00C517A4" w:rsidRDefault="00C517A4">
      <w:pPr>
        <w:rPr>
          <w:rFonts w:cstheme="minorHAnsi"/>
          <w:b/>
        </w:rPr>
      </w:pPr>
    </w:p>
    <w:p w:rsidR="00C517A4" w:rsidRDefault="00C517A4">
      <w:pPr>
        <w:rPr>
          <w:rFonts w:cstheme="minorHAnsi"/>
          <w:b/>
        </w:rPr>
      </w:pPr>
    </w:p>
    <w:p w:rsidR="00C517A4" w:rsidRDefault="00C517A4">
      <w:pPr>
        <w:rPr>
          <w:rFonts w:cstheme="minorHAnsi"/>
          <w:b/>
        </w:rPr>
      </w:pPr>
    </w:p>
    <w:p w:rsidR="00C517A4" w:rsidRDefault="00C517A4">
      <w:pPr>
        <w:rPr>
          <w:rFonts w:cstheme="minorHAnsi"/>
          <w:b/>
        </w:rPr>
      </w:pPr>
    </w:p>
    <w:p w:rsidR="00C517A4" w:rsidRDefault="00C517A4">
      <w:pPr>
        <w:rPr>
          <w:rFonts w:cstheme="minorHAnsi"/>
          <w:b/>
        </w:rPr>
      </w:pPr>
    </w:p>
    <w:p w:rsidR="00C517A4" w:rsidRDefault="00C517A4">
      <w:pPr>
        <w:rPr>
          <w:rFonts w:cstheme="minorHAnsi"/>
          <w:b/>
        </w:rPr>
      </w:pPr>
    </w:p>
    <w:p w:rsidR="00C517A4" w:rsidRDefault="00C517A4">
      <w:pPr>
        <w:rPr>
          <w:rFonts w:cstheme="minorHAnsi"/>
          <w:b/>
        </w:rPr>
      </w:pPr>
    </w:p>
    <w:p w:rsidR="00C517A4" w:rsidRDefault="00C517A4">
      <w:pPr>
        <w:rPr>
          <w:rFonts w:cstheme="minorHAnsi"/>
          <w:b/>
        </w:rPr>
      </w:pPr>
    </w:p>
    <w:p w:rsidR="00C517A4" w:rsidRDefault="00C517A4">
      <w:pPr>
        <w:rPr>
          <w:rFonts w:cstheme="minorHAnsi"/>
          <w:b/>
        </w:rPr>
      </w:pPr>
    </w:p>
    <w:p w:rsidR="00C517A4" w:rsidRDefault="00C517A4">
      <w:pPr>
        <w:rPr>
          <w:rFonts w:cstheme="minorHAnsi"/>
          <w:b/>
        </w:rPr>
      </w:pPr>
    </w:p>
    <w:p w:rsidR="00C517A4" w:rsidRDefault="00C517A4">
      <w:pPr>
        <w:rPr>
          <w:rFonts w:cstheme="minorHAnsi"/>
          <w:b/>
        </w:rPr>
      </w:pPr>
    </w:p>
    <w:p w:rsidR="00C517A4" w:rsidRDefault="00C517A4">
      <w:pPr>
        <w:rPr>
          <w:rFonts w:cstheme="minorHAnsi"/>
          <w:b/>
        </w:rPr>
      </w:pPr>
    </w:p>
    <w:p w:rsidR="00C517A4" w:rsidRDefault="00C517A4">
      <w:pPr>
        <w:rPr>
          <w:rFonts w:cstheme="minorHAnsi"/>
          <w:b/>
        </w:rPr>
      </w:pPr>
    </w:p>
    <w:p w:rsidR="00C517A4" w:rsidRDefault="00C517A4">
      <w:pPr>
        <w:rPr>
          <w:rFonts w:cstheme="minorHAnsi"/>
          <w:b/>
        </w:rPr>
      </w:pPr>
    </w:p>
    <w:p w:rsidR="00C517A4" w:rsidRDefault="00C517A4">
      <w:pPr>
        <w:rPr>
          <w:rFonts w:cstheme="minorHAnsi"/>
          <w:b/>
        </w:rPr>
      </w:pPr>
    </w:p>
    <w:p w:rsidR="00C517A4" w:rsidRDefault="00C517A4">
      <w:pPr>
        <w:rPr>
          <w:rFonts w:cstheme="minorHAnsi"/>
          <w:b/>
        </w:rPr>
      </w:pPr>
    </w:p>
    <w:p w:rsidR="001E1CE6" w:rsidRDefault="001E1CE6" w:rsidP="001E1CE6">
      <w:pPr>
        <w:contextualSpacing/>
        <w:jc w:val="center"/>
        <w:rPr>
          <w:b/>
        </w:rPr>
      </w:pPr>
      <w:r>
        <w:rPr>
          <w:b/>
        </w:rPr>
        <w:lastRenderedPageBreak/>
        <w:t>PRELIMINARY REPORT / PROGRESS REPORT</w:t>
      </w:r>
    </w:p>
    <w:p w:rsidR="001E1CE6" w:rsidRDefault="001E1CE6" w:rsidP="001E1CE6">
      <w:pPr>
        <w:contextualSpacing/>
        <w:jc w:val="center"/>
        <w:rPr>
          <w:b/>
        </w:rPr>
      </w:pPr>
    </w:p>
    <w:p w:rsidR="001E1CE6" w:rsidRDefault="001E1CE6" w:rsidP="004D5852">
      <w:pPr>
        <w:contextualSpacing/>
        <w:rPr>
          <w:b/>
        </w:rPr>
      </w:pPr>
    </w:p>
    <w:p w:rsidR="00D46B70" w:rsidRDefault="00D46B70" w:rsidP="0033489B">
      <w:pPr>
        <w:spacing w:line="480" w:lineRule="auto"/>
        <w:ind w:firstLine="720"/>
        <w:jc w:val="both"/>
        <w:rPr>
          <w:ins w:id="9" w:author="Peach, Amanda (NIH/NCI) [C]" w:date="2018-02-12T08:39:00Z"/>
        </w:rPr>
      </w:pPr>
      <w:r>
        <w:t xml:space="preserve">There is currently ongoing research on the topic of the metabolic </w:t>
      </w:r>
      <w:r w:rsidR="009231F2">
        <w:t>pathway</w:t>
      </w:r>
      <w:r>
        <w:t xml:space="preserve"> of cancer stem cells, the resulting data however shows conflicting </w:t>
      </w:r>
      <w:r w:rsidR="009231F2">
        <w:t>pathways</w:t>
      </w:r>
      <w:r>
        <w:t xml:space="preserve"> for these cancer stem cells.  Some research indicates cancer stem cells as having a glycolytic metabolic </w:t>
      </w:r>
      <w:r w:rsidR="009231F2">
        <w:t>pathway</w:t>
      </w:r>
      <w:r>
        <w:t xml:space="preserve"> while other research indicates these special cells as having a mitochondrial oxidative phosphorylation metabolic </w:t>
      </w:r>
      <w:r w:rsidR="009231F2">
        <w:t>pathway</w:t>
      </w:r>
      <w:r>
        <w:t xml:space="preserve">.  </w:t>
      </w:r>
      <w:r w:rsidR="00D231E1">
        <w:t xml:space="preserve">These studies are looking at various cancer types but it is thought that cancer stem cells use the same metabolic pathway regardless of cancer type.  </w:t>
      </w:r>
      <w:r>
        <w:t xml:space="preserve">By taking all the current research into consideration </w:t>
      </w:r>
      <w:r w:rsidR="00C4744E">
        <w:t>if</w:t>
      </w:r>
      <w:r>
        <w:t xml:space="preserve"> a conclusive metabolic </w:t>
      </w:r>
      <w:r w:rsidR="009231F2">
        <w:t>pathway</w:t>
      </w:r>
      <w:r>
        <w:t xml:space="preserve"> can be determined for cancer stem cells, this can then be used to target cancer stem cells in therapeutic efforts.  </w:t>
      </w:r>
    </w:p>
    <w:p w:rsidR="00FD388B" w:rsidRDefault="00250449" w:rsidP="0033489B">
      <w:pPr>
        <w:spacing w:line="480" w:lineRule="auto"/>
        <w:ind w:firstLine="720"/>
        <w:jc w:val="both"/>
      </w:pPr>
      <w:r>
        <w:t>Most of</w:t>
      </w:r>
      <w:r w:rsidR="00FD388B">
        <w:t xml:space="preserve"> the research that is performed on cancer stem cells involve the use of spheroid cells, or 3D cell culture.  This is because the spheroids more closely resemble </w:t>
      </w:r>
      <w:r w:rsidR="00FD388B">
        <w:rPr>
          <w:i/>
        </w:rPr>
        <w:t>in vivo</w:t>
      </w:r>
      <w:r w:rsidR="00FD388B">
        <w:t xml:space="preserve"> conditions and enrich for cancer stem cells.  Researchers at the Roswell Park Cancer Institute in Buffalo, New York looked at ovarian cancer </w:t>
      </w:r>
      <w:r>
        <w:t>using</w:t>
      </w:r>
      <w:r w:rsidR="00FD388B">
        <w:t xml:space="preserve"> spheroid cells </w:t>
      </w:r>
      <w:r>
        <w:t>and their data indicated that the spheroid cells contain stem-cell properties.  Spheroid cells that were grown from two different ovarian cancer cell lines were injected into immunodeficient mice and could form tumors in all the mice at 2,000 cells in each injection.  The non-spheroid bulk tumor cells were unable to form tumors in the immunodeficient mice even at 40,000 cells injected.  Serial engraftments of xenografts were also performed to illustrate that the spheroid cells are capable of serially spreading tumors in animals that are consecutively implanted.  The results show that spheroids contain a much more tumorigenic subpopulation than the parent tumor cells.</w:t>
      </w:r>
    </w:p>
    <w:p w:rsidR="00250449" w:rsidRDefault="00250449" w:rsidP="0033489B">
      <w:pPr>
        <w:spacing w:line="480" w:lineRule="auto"/>
        <w:ind w:firstLine="720"/>
        <w:jc w:val="both"/>
      </w:pPr>
      <w:r>
        <w:lastRenderedPageBreak/>
        <w:t xml:space="preserve">To confirm that the ovarian cancer spheroid cells were enriched in cancer stem cells, gene expression was analyzed for stem cell markers.  It was found that the spheroid cells upregulated the developmental genes Notch1, Nanog, Cdcp1, CD34, and Myc.  The non-spheroid parent tumor cells had a much lower expression level for these genes.  The spheroid cells also showed a much higher concentration of ALDH when compared to the parent tumor cells as well as higher proliferation rates and faster migration.  Spheroid cells underwent an invasion assay in which a greater number of spheroid cells invaded into the Matrigel than the parental tumor cells.  An anchorage-independent growth assay was also performed in which the spheroid cells produced many colonies while the parent tumor cells were incapable of forming a colony.  </w:t>
      </w:r>
    </w:p>
    <w:p w:rsidR="00250449" w:rsidRDefault="00250449" w:rsidP="0033489B">
      <w:pPr>
        <w:spacing w:line="480" w:lineRule="auto"/>
        <w:ind w:firstLine="720"/>
        <w:jc w:val="both"/>
      </w:pPr>
      <w:r>
        <w:t>The researchers also looked at the spheroid cells reaction to chemotherapy treatment since cancer stem cells are thought to be resistant to chemotherapy.  Both the spheroid cells and parent tumor cells were treated with Cisplatin, a chemotherapy drug.  It was seen that initially the spheroid cells were more sensitive to Cisplatin but after washing the cells and continued culture the spheroid cells could form more colonies than the non-spheroid cells.  This data indicates that the cells that did not survive Cisplatin treatment were differentiated cells and the small number that were able to survive treatment were the cancer stem cells that have resistance and proliferative properties.</w:t>
      </w:r>
    </w:p>
    <w:p w:rsidR="00250449" w:rsidRPr="00040AD2" w:rsidRDefault="0025484C" w:rsidP="0033489B">
      <w:pPr>
        <w:spacing w:line="480" w:lineRule="auto"/>
        <w:ind w:firstLine="720"/>
        <w:jc w:val="both"/>
      </w:pPr>
      <w:r>
        <w:t xml:space="preserve">The resulting data from the study indicate that the spheroid cells are enriched in cancer stem cells based on the properties they exhibit.  They have shown to be more tumorigenic, metastatic, proliferative, migratory, invasive, and resistant to treatment.  The spheroid cells also show greater gene expression levels for ALDH and common stem cell markers that are key to development.  All the properties that the spheroid cells exhibit are </w:t>
      </w:r>
      <w:r>
        <w:lastRenderedPageBreak/>
        <w:t xml:space="preserve">important properties of cancer stem cells.  By using spheroids in culture for cancer stem cell studies one can enrich for cancer stem cells </w:t>
      </w:r>
      <w:r w:rsidR="00A2341A">
        <w:t xml:space="preserve">that display these properties </w:t>
      </w:r>
      <w:r>
        <w:t xml:space="preserve">(Liao </w:t>
      </w:r>
      <w:r>
        <w:rPr>
          <w:i/>
        </w:rPr>
        <w:t xml:space="preserve">et al, </w:t>
      </w:r>
      <w:r>
        <w:t>2014)</w:t>
      </w:r>
      <w:r w:rsidR="00A2341A">
        <w:t>.</w:t>
      </w:r>
    </w:p>
    <w:p w:rsidR="004D5852" w:rsidRPr="0089060C" w:rsidRDefault="00D46B70" w:rsidP="0089060C">
      <w:pPr>
        <w:spacing w:line="480" w:lineRule="auto"/>
        <w:jc w:val="both"/>
      </w:pPr>
      <w:r>
        <w:tab/>
      </w:r>
      <w:r w:rsidR="0025484C">
        <w:t xml:space="preserve">A study to determine the metabolic </w:t>
      </w:r>
      <w:r w:rsidR="009231F2">
        <w:t>pathway</w:t>
      </w:r>
      <w:r w:rsidR="0025484C">
        <w:t xml:space="preserve"> of cancer stem cells</w:t>
      </w:r>
      <w:r>
        <w:t xml:space="preserve"> was performed at the University of Milano-Bicocca in Italy by Roberta </w:t>
      </w:r>
      <w:proofErr w:type="spellStart"/>
      <w:r>
        <w:t>Palorini</w:t>
      </w:r>
      <w:proofErr w:type="spellEnd"/>
      <w:r>
        <w:t xml:space="preserve"> </w:t>
      </w:r>
      <w:r>
        <w:rPr>
          <w:i/>
        </w:rPr>
        <w:t>et al</w:t>
      </w:r>
      <w:r>
        <w:t xml:space="preserve">.  In this study, the researchers sought to compare the bioenergetics of human osteosarcoma 3AB-OS cancer stem cell-like cells and the parental osteosarcoma MG63 cells.  Various factors were considered to determine the metabolic </w:t>
      </w:r>
      <w:r w:rsidR="009231F2">
        <w:t>pathway</w:t>
      </w:r>
      <w:r>
        <w:t xml:space="preserve"> of the cancer stem cells – this included glucose and proliferation/survival, lactate dehydrogenase inhibition on proliferation/survival, mitochondrial respiration, and mitochondrial morphology.  Because of their research on the impact of glucose availability on proliferation and survival it was found that in low amounts of glucose there was no longer proliferation in both cell lines and even cell death was seen in the 3AB-OS cells.  It was found that the 3AB-OS cell line only had a slightly faster rate in glucose uptake when the cell lines were grown for 24 hours under high glucose conditions.  Glucose consumption was also measured for the two cell lines and two different time points, 24 hours as well as 72 hours.  Both cells lines at both time points had similar amounts of glucose consumed, </w:t>
      </w:r>
      <w:r>
        <w:lastRenderedPageBreak/>
        <w:t>however the 3AB-OS cells had a greater amount of lactate produced</w:t>
      </w:r>
      <w:r w:rsidR="004D5852">
        <w:t xml:space="preserve"> (Fig. 1)</w:t>
      </w:r>
      <w:r>
        <w:t xml:space="preserve">.  </w:t>
      </w:r>
      <w:r w:rsidR="004D5852">
        <w:rPr>
          <w:noProof/>
        </w:rPr>
        <w:drawing>
          <wp:inline distT="0" distB="0" distL="0" distR="0">
            <wp:extent cx="1790700" cy="19050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cstate="print"/>
                    <a:stretch>
                      <a:fillRect/>
                    </a:stretch>
                  </pic:blipFill>
                  <pic:spPr>
                    <a:xfrm>
                      <a:off x="0" y="0"/>
                      <a:ext cx="1790700" cy="1905000"/>
                    </a:xfrm>
                    <a:prstGeom prst="rect">
                      <a:avLst/>
                    </a:prstGeom>
                  </pic:spPr>
                </pic:pic>
              </a:graphicData>
            </a:graphic>
          </wp:inline>
        </w:drawing>
      </w:r>
    </w:p>
    <w:p w:rsidR="004D5852" w:rsidRDefault="004D5852" w:rsidP="004D5852">
      <w:pPr>
        <w:jc w:val="center"/>
        <w:rPr>
          <w:b/>
        </w:rPr>
      </w:pPr>
    </w:p>
    <w:p w:rsidR="004D5852" w:rsidRDefault="004D5852" w:rsidP="00C517A4">
      <w:r w:rsidRPr="00461388">
        <w:t xml:space="preserve">Figure 1. </w:t>
      </w:r>
      <w:r>
        <w:t xml:space="preserve">3AB-OS cells have preference for glycolysis over oxidative phosphorylation.  Lactate production significantly increased in 3AB-OS cell line </w:t>
      </w:r>
    </w:p>
    <w:p w:rsidR="004D5852" w:rsidRDefault="004D5852" w:rsidP="004D5852">
      <w:pPr>
        <w:jc w:val="center"/>
      </w:pPr>
    </w:p>
    <w:p w:rsidR="00D46B70" w:rsidRDefault="00D46B70" w:rsidP="00D46B70">
      <w:pPr>
        <w:spacing w:line="480" w:lineRule="auto"/>
        <w:jc w:val="both"/>
      </w:pPr>
      <w:r>
        <w:t xml:space="preserve">The researchers then measured mRNA and protein expression levels of key glycolytic proteins to determine if that is the cause.  It was found that the mRNA expression levels of Hexokinase II, enzyme responsible for catalyzing the first step of glycolysis, was higher in 3AB-OS cells but the protein expression levels were similar in both cell lines.  The mRNA expression levels of GLUT1, a glucose transporter, were similar in both cell lines but the protein expression was higher in the 3AB-OS cells.  There was also a definitive increase of mRNA and protein expression levels of LDHA in the 3AB-OS cells and the researchers tested the effect of inhibiting LDHA activity in both the cell lines.  When oxamate was added to the cell cultures the 3AB-OS cells underwent cell death that was dependent on time as well as dose, the MG63 cells could survive.  These data indicate that 3AB-OS cells are in fact dependent on glucose to proliferate and survive, the MG63 cells however can activate oxidative phosphorylation to survive. </w:t>
      </w:r>
    </w:p>
    <w:p w:rsidR="00D46B70" w:rsidRDefault="00D46B70" w:rsidP="00D46B70">
      <w:pPr>
        <w:spacing w:line="480" w:lineRule="auto"/>
        <w:jc w:val="both"/>
      </w:pPr>
      <w:r>
        <w:tab/>
        <w:t xml:space="preserve">The study also compared mitochondrial respiration as well as mitochondrial morphology to confirm that 3AB-OS cells relied on glycolysis for metabolism.  To prove </w:t>
      </w:r>
      <w:r>
        <w:lastRenderedPageBreak/>
        <w:t xml:space="preserve">that the glycolysis inhibition sensitivity seen in the 3AB-OS cells is in fact due to reduced mitochondrial activity both cell lines were grown in media containing either galactose or pyruvate.  The MG63 cells could grow in the three culture conditions of glucose, galactose, and pyruvate.  The 3AB-OS cells however showed a decrease in proliferation when grown in galactose and pyruvate, substrates that would favor oxidative phosphorylation so this is indicative of a preference for glycolysis.  </w:t>
      </w:r>
      <w:r w:rsidR="00CD2FEC">
        <w:t xml:space="preserve">A galactose substrate forces cells into oxidative phosphorylation because pyruvate production from the glycolytic metabolism of galactose results in no </w:t>
      </w:r>
      <w:r w:rsidR="00387DC6">
        <w:t>ATP;</w:t>
      </w:r>
      <w:r w:rsidR="00CD2FEC">
        <w:t xml:space="preserve"> this forces the cell into mitochondrial respiration for energy.  </w:t>
      </w:r>
      <w:r>
        <w:t>The 3AB-OS cells also did not show a negative effect on ATP levels when the cultures were treated with oligomycin and rotenone, inhibitors of mitochondrial respiration, like what was seen in the MG63 cells.  The oxygen consumption rate was also determined and confirmed the reduced mitochondrial respiration in the 3AB-OS cell lines.  In regards to the mitochondrial morphology of the two cells the MG63 cells in high glucose conditions showed only a slight reduction of networked mitochondria and in low glucose more interconnected (more active) mitochondria.   The 3AB-OS cells showed more fragmented mitochondria, which are less active than interconnected mitochondria, and in higher glucose conditions the 3AB-OS cells showed more networked mitochondria.</w:t>
      </w:r>
    </w:p>
    <w:p w:rsidR="00D46B70" w:rsidRDefault="00D46B70" w:rsidP="00D46B70">
      <w:pPr>
        <w:spacing w:line="480" w:lineRule="auto"/>
        <w:jc w:val="both"/>
      </w:pPr>
      <w:r>
        <w:tab/>
        <w:t xml:space="preserve">This study indicates that the cancer stem cell-like 3AB-OS cell line has more of a glycolytic metabolic </w:t>
      </w:r>
      <w:r w:rsidR="009231F2">
        <w:t>pathway</w:t>
      </w:r>
      <w:r>
        <w:t xml:space="preserve"> and does not survive well when in situations requiring mitochondrial respiration.  This would be due to the decreased mitochondrial function these cells exhibit.  The parental osteosarcoma MG63 cell line could proliferate and survive in any condition they were put in, this indicates they can switch metabolic </w:t>
      </w:r>
      <w:r w:rsidR="009231F2">
        <w:lastRenderedPageBreak/>
        <w:t>pathways</w:t>
      </w:r>
      <w:r>
        <w:t xml:space="preserve"> to meet the survival needs of the cell.  Since the 3AB-OS cell line is only a cancer stem cell-like cell line more research will need to be performed on actual cancer stem cells to accurately determine the metabolic </w:t>
      </w:r>
      <w:r w:rsidR="009231F2">
        <w:t>pathway</w:t>
      </w:r>
      <w:r>
        <w:t xml:space="preserve"> of the cancer stem cell</w:t>
      </w:r>
      <w:r w:rsidR="00A2341A">
        <w:t xml:space="preserve"> </w:t>
      </w:r>
      <w:r w:rsidR="0056580D">
        <w:fldChar w:fldCharType="begin"/>
      </w:r>
      <w:r w:rsidR="000225EA">
        <w:instrText xml:space="preserve"> ADDIN ZOTERO_ITEM CSL_CITATION {"citationID":"a29vbok5pbs","properties":{"formattedCitation":"(Palorini et al. 2014)","plainCitation":"(Palorini et al. 2014)"},"citationItems":[{"id":25,"uris":["http://zotero.org/users/4271670/items/IC6RBSJD"],"uri":["http://zotero.org/users/4271670/items/IC6RBSJD"],"itemData":{"id":25,"type":"article-journal","title":"Energy Metabolism Characterization of a Novel Cancer Stem Cell-Like Line 3AB-OS","container-title":"Journal of Cellular Biochemistry","page":"368-379","volume":"115","issue":"2","source":"Wiley Online Library","abstract":"Cancer stem cells (CSC) have a central role in driving tumor growth. Since metabolism is becoming an important diagnostic and therapeutic target, characterization of CSC line energetic properties is an emerging need. Embryonic and adult stem cells, compared to differentiated cells, exhibit a reduced mitochondrial activity and a stronger dependence on aerobic glycolysis. Here, we aimed to comparatively analyze bioenergetics features of the human osteosarcoma 3AB-OS CSC-like line, and the parental osteosarcoma MG63 cells, from which 3AB-OS cells have been previously selected. Our results suggest that 3AB-OS cells depend on glycolytic metabolism more strongly than MG63 cells. Indeed, growth in glucose shortage or in presence of galactose or pyruvate (mitochondrial specific substrates) leads to a significant reduction of their proliferation compared to MG63 cells. Accordingly, 3AB-OS cells show an increased expression of lactate dehydrogenase A (LDHA) and a larger accumulation of lactate in the culture medium. In line with these findings 3AB-OS cells as compared to MG63 cells present a reduced mitochondrial respiration, a stronger sensitivity to glucose depletion or glycolysis inhibition and a lessened sensitivity to oxidative phosphorylation inhibitors. Additionally, in contrast to MG63 cells, 3AB-OS display fragmented mitochondria, which become networked as they grow in glucose-rich medium, while almost entirely loose these structures growing in low glucose. Overall, our findings suggest that 3AB-OS CSC energy metabolism is more similar to normal stem cells and to cancer cells characterized by a glycolytic anaerobic metabolism. J. Cell. Biochem. 115: 368–379, 2014. © 2013 Wiley Periodicals, Inc.","DOI":"10.1002/jcb.24671","ISSN":"1097-4644","journalAbbreviation":"J. Cell. Biochem.","language":"en","author":[{"family":"Palorini","given":"Roberta"},{"family":"Votta","given":"Giuseppina"},{"family":"Balestrieri","given":"Chiara"},{"family":"Monestiroli","given":"Andrea"},{"family":"Olivieri","given":"Sandro"},{"family":"Vento","given":"Renza"},{"family":"Chiaradonna","given":"Ferdinando"}],"issued":{"date-parts":[["2014",2,1]]}}}],"schema":"https://github.com/citation-style-language/schema/raw/master/csl-citation.json"} </w:instrText>
      </w:r>
      <w:r w:rsidR="0056580D">
        <w:fldChar w:fldCharType="separate"/>
      </w:r>
      <w:r w:rsidR="000225EA" w:rsidRPr="000225EA">
        <w:t xml:space="preserve">(Palorini </w:t>
      </w:r>
      <w:r w:rsidR="000225EA" w:rsidRPr="00540EE7">
        <w:rPr>
          <w:i/>
        </w:rPr>
        <w:t>et al</w:t>
      </w:r>
      <w:r w:rsidR="00A2341A">
        <w:t xml:space="preserve">, </w:t>
      </w:r>
      <w:r w:rsidR="000225EA" w:rsidRPr="000225EA">
        <w:t>2014)</w:t>
      </w:r>
      <w:r w:rsidR="0056580D">
        <w:fldChar w:fldCharType="end"/>
      </w:r>
      <w:r w:rsidR="00A2341A">
        <w:t>.</w:t>
      </w:r>
    </w:p>
    <w:p w:rsidR="00D46B70" w:rsidRDefault="00D46B70" w:rsidP="00D46B70">
      <w:pPr>
        <w:spacing w:line="480" w:lineRule="auto"/>
        <w:jc w:val="both"/>
      </w:pPr>
      <w:r>
        <w:tab/>
        <w:t xml:space="preserve">Researchers at the UCLA’s School of Medicine Department of Radiation Oncology found that </w:t>
      </w:r>
      <w:r w:rsidR="00C4744E">
        <w:t xml:space="preserve">breast </w:t>
      </w:r>
      <w:r>
        <w:t xml:space="preserve">cancer stem cells had more of an oxidative phosphorylation metabolic </w:t>
      </w:r>
      <w:r w:rsidR="009231F2">
        <w:t>pathway</w:t>
      </w:r>
      <w:r>
        <w:t xml:space="preserve"> and that the differentiated cancer cells had the glycolytic </w:t>
      </w:r>
      <w:r w:rsidR="009231F2">
        <w:t>pathway</w:t>
      </w:r>
      <w:r>
        <w:t xml:space="preserve">.  Previous research from this group demonstrated that when breast cancer stem cells were exposed to radiation, such as is the case with chemotherapy, the quiescent cancer stem cells went back into the cell cycle for further division.    This explains how cancer patients can relapse after chemotherapy, the radiation triggers the quiescent cancer stem cell into cell division.  The current study focuses on demonstrating that breast cancer stem cells have a different metabolic </w:t>
      </w:r>
      <w:r w:rsidR="009231F2">
        <w:t>pathway</w:t>
      </w:r>
      <w:r>
        <w:t xml:space="preserve"> than their differentiated progeny.  In addition, the researchers also considered the effect radiation plays in breast cancer stem cell glucose metabolism.</w:t>
      </w:r>
    </w:p>
    <w:p w:rsidR="00D46B70" w:rsidRDefault="00D46B70" w:rsidP="00D46B70">
      <w:pPr>
        <w:spacing w:line="480" w:lineRule="auto"/>
        <w:jc w:val="both"/>
      </w:pPr>
      <w:r>
        <w:tab/>
        <w:t>Previous studies have shown that the embryonic stem cell transcription factors Oct4, Sox2, Nanog, and Klf4 become re-expressed after exposure to the radiation.  Because of this study it was found that the number of breast cancer stem cells increased after radiation treatment, this was dependent on dose.  This BCSC increase was seen in four different cell lines – two luminal, one basal, and one claudin-low.  The cells were exposed to 8 Gy radiation treatment and it was found that after 30 minutes</w:t>
      </w:r>
      <w:r w:rsidR="00C4744E">
        <w:t>,</w:t>
      </w:r>
      <w:r>
        <w:t xml:space="preserve"> breast cancer stem cells exhibited a more energetic phenotype</w:t>
      </w:r>
      <w:r w:rsidR="00C4744E">
        <w:t>.  This suggests the cancer stem cells are using more energy and possibly self-renewing to produce more progeny</w:t>
      </w:r>
      <w:r>
        <w:t>.  The non-</w:t>
      </w:r>
      <w:r>
        <w:lastRenderedPageBreak/>
        <w:t xml:space="preserve">tumorigenic cells however had no alteration in metabolic state after the exposure.  This data suggests a more oxidative phosphorylation metabolic </w:t>
      </w:r>
      <w:r w:rsidR="009231F2">
        <w:t>pathway</w:t>
      </w:r>
      <w:r>
        <w:t xml:space="preserve"> in the breast cancer stem cells compared to the non-tumorigenic breast cancer cells.  This data also suggests a reason that cancer stem cells are the cause of a patient’s relapse, cancer cells are reprogrammed into cancer stem cells after radiation exposure due to the re-expression of stem cell transcription factors.  This would not kill the cancer cells but rather move them into a quiescent stem cell state that is not targeted by cancer therapy.</w:t>
      </w:r>
    </w:p>
    <w:p w:rsidR="007672D5" w:rsidRDefault="00D46B70" w:rsidP="00D46B70">
      <w:pPr>
        <w:spacing w:line="480" w:lineRule="auto"/>
        <w:jc w:val="both"/>
      </w:pPr>
      <w:r>
        <w:tab/>
        <w:t xml:space="preserve">This study also considered lactate production, glucose utilization, and oxygen consumption rate to determine the metabolic </w:t>
      </w:r>
      <w:r w:rsidR="009231F2">
        <w:t>pathway</w:t>
      </w:r>
      <w:r>
        <w:t xml:space="preserve"> of the breast cancer stem cells.  Mammospheres were used to determine the metabolic </w:t>
      </w:r>
      <w:r w:rsidR="009231F2">
        <w:t>pathway</w:t>
      </w:r>
      <w:r>
        <w:t xml:space="preserve"> of the breast cancer stem cells while monolayer cultures were used for the differentiated progeny.  The mammospheres had lower lactate production</w:t>
      </w:r>
      <w:r w:rsidR="007672D5">
        <w:t xml:space="preserve"> (Fig. 2)</w:t>
      </w:r>
      <w:r>
        <w:t xml:space="preserve">, greater glucose utilization, higher number of mitochondria, and greater ATP levels.  </w:t>
      </w:r>
    </w:p>
    <w:p w:rsidR="007672D5" w:rsidRPr="00461388" w:rsidRDefault="007672D5" w:rsidP="00C517A4">
      <w:r>
        <w:rPr>
          <w:noProof/>
        </w:rPr>
        <w:drawing>
          <wp:inline distT="0" distB="0" distL="0" distR="0">
            <wp:extent cx="2354580" cy="227117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cstate="print"/>
                    <a:stretch>
                      <a:fillRect/>
                    </a:stretch>
                  </pic:blipFill>
                  <pic:spPr>
                    <a:xfrm>
                      <a:off x="0" y="0"/>
                      <a:ext cx="2364077" cy="2280336"/>
                    </a:xfrm>
                    <a:prstGeom prst="rect">
                      <a:avLst/>
                    </a:prstGeom>
                  </pic:spPr>
                </pic:pic>
              </a:graphicData>
            </a:graphic>
          </wp:inline>
        </w:drawing>
      </w:r>
    </w:p>
    <w:p w:rsidR="007672D5" w:rsidRDefault="007672D5" w:rsidP="007672D5">
      <w:pPr>
        <w:jc w:val="center"/>
        <w:rPr>
          <w:b/>
        </w:rPr>
      </w:pPr>
    </w:p>
    <w:p w:rsidR="007672D5" w:rsidRDefault="007672D5" w:rsidP="00C517A4">
      <w:r>
        <w:t>Figure 2. Breast cancer stem cells show a preference for oxidative phosphorylation over glycolysis.  Lactate production was dramatically reduced in mammospheres.</w:t>
      </w:r>
    </w:p>
    <w:p w:rsidR="007672D5" w:rsidRDefault="007672D5" w:rsidP="00D46B70">
      <w:pPr>
        <w:spacing w:line="480" w:lineRule="auto"/>
        <w:jc w:val="both"/>
      </w:pPr>
    </w:p>
    <w:p w:rsidR="00D46B70" w:rsidRPr="005321DA" w:rsidRDefault="00D46B70" w:rsidP="00D46B70">
      <w:pPr>
        <w:spacing w:line="480" w:lineRule="auto"/>
        <w:jc w:val="both"/>
      </w:pPr>
      <w:r>
        <w:lastRenderedPageBreak/>
        <w:t>The gene expression levels of PK-M1 and PK-M2, two pyruvate kinase muscle isozymes, were measured to try and understand the differences seen in the two different cell cultures and no differences were found in expression levels.  Gene expression levels were also measured for phosphofructokinase, a glycolytic enzyme, by qRT-PCR and this enzyme was upregulated in the breast cancer stem cells of the luminal and claudin-low cell lines tested.  The Seahorse XF was also used to measure the oxygen consumption rate for the cell lines and the breast cancer stem cell lines were shown to consume greater amounts of oxygen, this is indicative of oxidative phosphorylation over glycolysis.  The breast cancer stem cells also had greater mitochondrial capacity as well as mitochondrial proton leak, further evidence of oxidative phosphorylation</w:t>
      </w:r>
      <w:r w:rsidR="00A2341A">
        <w:t xml:space="preserve"> </w:t>
      </w:r>
      <w:r w:rsidR="0056580D">
        <w:fldChar w:fldCharType="begin"/>
      </w:r>
      <w:r w:rsidR="000225EA">
        <w:instrText xml:space="preserve"> ADDIN ZOTERO_ITEM CSL_CITATION {"citationID":"ar2505f11e","properties":{"formattedCitation":"(Vlashi et al. 2014)","plainCitation":"(Vlashi et al. 2014)"},"citationItems":[{"id":37,"uris":["http://zotero.org/users/4271670/items/UST6DBBL"],"uri":["http://zotero.org/users/4271670/items/UST6DBBL"],"itemData":{"id":37,"type":"article-journal","title":"Metabolic differences in breast cancer stem cells and differentiated progeny","container-title":"Breast cancer research and treatment","page":"525-534","volume":"146","issue":"3","source":"PubMed Central","abstract":"Purpose\nIn general, tumor cells display a more glycolytic phenotype compared to the corresponding normal tissue. However, it is becoming increasingly clear that tumors are composed of a heterogeneous population of cells. Breast cancers are organized in a hierarchical manner, with the breast cancer stem cells (BCSCs) at the top of the hierarchy. Here, we investigate the metabolic phenotype of BCSCs and their differentiated progeny. In addition, we determine the effect of radiation on the metabolic state of these two cell populations.\n\nMethods\nLuminal, basal, and claudin-low breast cancer cell lines were propagated as mammospheres enriched in BCSCs. Lactate production, glucose consumption and ATP content was compared with differentiated cultures. A metabolic flux analyzer was used to determine the oxygen consumption, extracellular acidification rates, maximal mitochondria capacity and mitochondrial proton leak. The effect of radiation treatment of the metabolic phenotype of each cell population was also determined.\n\nResults\nBCSCs consume more glucose, produce less lactate and have higher ATP content compared to their differentiated progeny. BCSCs have higher maximum mitochondrial capacity and mitochondrial proton leak compared to their differentiated progeny. Radiation treatment enhances the higher energetic state of the BCSCs, while decreasing mitochondrial proton leak.\n\nConclusions\nOur study indicated that breast cancer cells are heterogeneous in their metabolic phenotypes and BCSCs reside in a distinct metabolic state compared to their differentiated progeny. BCSCs display a reliance on oxidative phosphorylation, while the more differentiated progeny display a more glycolytic phenotype. Radiation treatment affects the metabolic state of BCSCs. We conclude that interfering with the metabolic requirements of BCSCs may prevent radiation-induced reprogramming of breast cancer cells during radiation therapy, thus improving treatment outcome.","DOI":"10.1007/s10549-014-3051-2","ISSN":"0167-6806","note":"PMID: 25007966\nPMCID: PMC4131557","journalAbbreviation":"Breast Cancer Res Treat","author":[{"family":"Vlashi","given":"Erina"},{"family":"Lagadec","given":"Chann"},{"family":"Vergnes","given":"Laurent"},{"family":"Reue","given":"Karen"},{"family":"Frohnen","given":"Patricia"},{"family":"Chan","given":"Mabel"},{"family":"Alhiyari","given":"Yazeed"},{"family":"Dratver","given":"Milana Bochkur"},{"family":"Pajonk","given":"Frank"}],"issued":{"date-parts":[["2014",8]]}}}],"schema":"https://github.com/citation-style-language/schema/raw/master/csl-citation.json"} </w:instrText>
      </w:r>
      <w:r w:rsidR="0056580D">
        <w:fldChar w:fldCharType="separate"/>
      </w:r>
      <w:r w:rsidR="000225EA" w:rsidRPr="000225EA">
        <w:t xml:space="preserve">(Vlashi </w:t>
      </w:r>
      <w:r w:rsidR="000225EA" w:rsidRPr="00540EE7">
        <w:rPr>
          <w:i/>
        </w:rPr>
        <w:t>et al</w:t>
      </w:r>
      <w:r w:rsidR="00540EE7">
        <w:t xml:space="preserve">, </w:t>
      </w:r>
      <w:r w:rsidR="000225EA" w:rsidRPr="000225EA">
        <w:t>2014)</w:t>
      </w:r>
      <w:r w:rsidR="0056580D">
        <w:fldChar w:fldCharType="end"/>
      </w:r>
      <w:r w:rsidR="00A2341A">
        <w:t>.</w:t>
      </w:r>
    </w:p>
    <w:p w:rsidR="00430498" w:rsidRDefault="00D46B70" w:rsidP="00430498">
      <w:pPr>
        <w:spacing w:line="480" w:lineRule="auto"/>
        <w:ind w:firstLine="720"/>
      </w:pPr>
      <w:r>
        <w:tab/>
      </w:r>
      <w:r w:rsidR="00430498">
        <w:t xml:space="preserve">There have also been studies on the effect of metabolic inhibitors on cancer stem cells.  One such study looked at inhibition of glyceraldehyde-3-phosphate dehydrogenase, GAPDH, through treatment with 3-bromo-2-oxopropionate-1-propyl ester (3BrOP).  The brain tumor glioblastoma multiforme was looked at in this study.  GAPDH is an enzyme responsible for catalyzing the sixth step of glycolysis, converting glyceraldehydes 3-phosphate to D </w:t>
      </w:r>
      <w:proofErr w:type="spellStart"/>
      <w:r w:rsidR="00430498">
        <w:t>glycerate</w:t>
      </w:r>
      <w:proofErr w:type="spellEnd"/>
      <w:r w:rsidR="00430498">
        <w:t xml:space="preserve"> 1,3 </w:t>
      </w:r>
      <w:proofErr w:type="spellStart"/>
      <w:r w:rsidR="00430498">
        <w:t>biphosphate</w:t>
      </w:r>
      <w:proofErr w:type="spellEnd"/>
      <w:r w:rsidR="00430498">
        <w:t>.  Through inhibition of GADPH, glycolysis is inhibited in cancer stem cells and they could potentially be unable to repair DNA damage brought up by chemotherapy drugs.  This study looked at the combination of 3-BrOP with BCNU, a chemotherapy drug used to treat brain cancers.</w:t>
      </w:r>
    </w:p>
    <w:p w:rsidR="00430498" w:rsidRDefault="00430498" w:rsidP="00430498">
      <w:pPr>
        <w:spacing w:line="480" w:lineRule="auto"/>
        <w:ind w:firstLine="720"/>
      </w:pPr>
      <w:r>
        <w:t xml:space="preserve">This study showed that glioblastoma cancer stem cells displayed decreased mitochondrial respiration, resistant to two different chemotherapy drugs, and sensitive to the inhibition of glycolysis.  The glioblastoma stem cells expressed high levels of the neural stem cell marker </w:t>
      </w:r>
      <w:proofErr w:type="spellStart"/>
      <w:r>
        <w:t>nestin</w:t>
      </w:r>
      <w:proofErr w:type="spellEnd"/>
      <w:r>
        <w:t xml:space="preserve"> and measured a low oxygen consumption rate.  When </w:t>
      </w:r>
      <w:r>
        <w:lastRenderedPageBreak/>
        <w:t xml:space="preserve">differentiation was induced through the addition of serum the stem cells turned into a monolayer rather than a </w:t>
      </w:r>
      <w:proofErr w:type="spellStart"/>
      <w:r>
        <w:t>neurosphere</w:t>
      </w:r>
      <w:proofErr w:type="spellEnd"/>
      <w:r>
        <w:t xml:space="preserve"> and decreased expression levels of the glioma stem markers CD133, SOX2, and Notch1.  In addition, the oxygen consumption rate was dramatically increased as a result of the glioblastoma stem cell differentiation and decreased lactate production.  The glioblastoma stem cells were then treated with TMZ and BCNU, two chemotherapy drugs used to treat glioblastoma, and the stem cells were resistance to treatment.  The glioblastoma stem cells were more sensitive to lower concentrations of 3-BrOP treatment in hypoxic conditions, in </w:t>
      </w:r>
      <w:proofErr w:type="spellStart"/>
      <w:r>
        <w:t>normoxic</w:t>
      </w:r>
      <w:proofErr w:type="spellEnd"/>
      <w:r>
        <w:t xml:space="preserve"> conditions a higher concentration of 3-BrOP was needed to show sensitivity.  </w:t>
      </w:r>
    </w:p>
    <w:p w:rsidR="00430498" w:rsidRDefault="00430498" w:rsidP="00430498">
      <w:pPr>
        <w:spacing w:line="480" w:lineRule="auto"/>
        <w:ind w:firstLine="720"/>
      </w:pPr>
      <w:r>
        <w:t xml:space="preserve">This study then looked at the effect of combining 3-BrOP treatment with either TMZ or BCNU to see if glioblastoma stem cell targeting would be more effective.  It was found that the combination of BCNU with 3-BrOP was a much more effective method to target glioblastoma stem cells.  Significant cell death was seen when BCNU and 3-BrOP were used together, but not when the drugs were used individually.  It was also seen that there was a slight decrease in sphere formation capability of the glioblastoma stem cells when treated with either 3-BrOP or BCNU alone, when treated in combination the sphere forming capabilities diminished.  Next, they looked at the effect of tumor formation </w:t>
      </w:r>
      <w:r w:rsidRPr="00430498">
        <w:t>in vivo</w:t>
      </w:r>
      <w:r>
        <w:t xml:space="preserve"> to determine this concept works outside of cell culture.  The cell lines were injected into immune-deficient mice and mouse survival was measured as means of measuring tumor formation.  The control group died within 80-days while mice treated with either drug alone had a significant delay in death.  The mice that were treated in combination had the most success, two out of five died by 12-months and the other three did not show </w:t>
      </w:r>
      <w:r>
        <w:lastRenderedPageBreak/>
        <w:t xml:space="preserve">signs of tumor development.  The combination of the two drugs was </w:t>
      </w:r>
      <w:r w:rsidR="001068B9">
        <w:t>able to inhibit tumor formation.  This can be seen in Figure 3 on page 41.</w:t>
      </w:r>
    </w:p>
    <w:p w:rsidR="00430498" w:rsidRDefault="00430498" w:rsidP="00430498">
      <w:pPr>
        <w:spacing w:line="480" w:lineRule="auto"/>
        <w:ind w:firstLine="720"/>
      </w:pPr>
      <w:r>
        <w:t xml:space="preserve">Toxicity of the drug combination to healthy cells needs to be determined if this could potentially be a therapeutic treatment.  It was hypothesized that since glioblastoma stem cells are more reliant on glycolysis, the inhibition of glycolysis would preferentially target the stem cells and the normal, healthy cells would survive.  It was found that concentrations of both drugs below toxicity level were able to kill glioblastoma stem cells whereas it took higher concentrations to kill the differentiated glioblastoma cells in monolayer.  The immortal normal human astrocytes displayed low cytotoxicity.  This data suggests that normal cells and cancerous cells have differing metabolism as well as sensitivity to glycolytic inhibition.  This means that 3-BrOP and BCNU could potentially kill cancer cells and cancer stem cells without harming normal, healthy cells in the process.  </w:t>
      </w:r>
    </w:p>
    <w:p w:rsidR="007672D5" w:rsidRDefault="00430498" w:rsidP="00430498">
      <w:pPr>
        <w:spacing w:line="480" w:lineRule="auto"/>
        <w:ind w:firstLine="720"/>
      </w:pPr>
      <w:r>
        <w:t>The effect of 3-BrOP on glycolysis of glioblastoma stem cells was measured through a lactate production assay.   There was no significant decrease in lactate production until these drugs were used in combination; 3-BrOP alone only caused a slight decrease in lactate produced</w:t>
      </w:r>
      <w:r w:rsidR="007672D5">
        <w:t xml:space="preserve"> (Fig. 3)</w:t>
      </w:r>
      <w:r>
        <w:t xml:space="preserve">.  This resulted in dramatic decreases in the amount of ATP.  </w:t>
      </w:r>
    </w:p>
    <w:p w:rsidR="007672D5" w:rsidRPr="006B3EB9" w:rsidRDefault="007672D5" w:rsidP="00C517A4">
      <w:r>
        <w:rPr>
          <w:noProof/>
        </w:rPr>
        <w:lastRenderedPageBreak/>
        <w:drawing>
          <wp:inline distT="0" distB="0" distL="0" distR="0">
            <wp:extent cx="2315573" cy="1870271"/>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cstate="print"/>
                    <a:stretch>
                      <a:fillRect/>
                    </a:stretch>
                  </pic:blipFill>
                  <pic:spPr>
                    <a:xfrm>
                      <a:off x="0" y="0"/>
                      <a:ext cx="2322796" cy="1876105"/>
                    </a:xfrm>
                    <a:prstGeom prst="rect">
                      <a:avLst/>
                    </a:prstGeom>
                  </pic:spPr>
                </pic:pic>
              </a:graphicData>
            </a:graphic>
          </wp:inline>
        </w:drawing>
      </w:r>
    </w:p>
    <w:p w:rsidR="007672D5" w:rsidRDefault="007672D5" w:rsidP="007672D5">
      <w:pPr>
        <w:jc w:val="center"/>
        <w:rPr>
          <w:b/>
        </w:rPr>
      </w:pPr>
    </w:p>
    <w:p w:rsidR="007672D5" w:rsidRDefault="007672D5" w:rsidP="00C517A4">
      <w:r>
        <w:t xml:space="preserve">Figure 3. Glioblastoma stem cells have reduced lactate production after treatment with both 3-BrOP and BCNU.  </w:t>
      </w:r>
    </w:p>
    <w:p w:rsidR="007672D5" w:rsidRDefault="007672D5" w:rsidP="007672D5">
      <w:pPr>
        <w:jc w:val="center"/>
      </w:pPr>
    </w:p>
    <w:p w:rsidR="007672D5" w:rsidRDefault="007672D5" w:rsidP="007672D5">
      <w:pPr>
        <w:spacing w:line="480" w:lineRule="auto"/>
      </w:pPr>
      <w:r>
        <w:t>V</w:t>
      </w:r>
      <w:r w:rsidR="00430498">
        <w:t>iability assay through flow cytometry showed that the glioblastoma stem cells treated with both drugs were viable a</w:t>
      </w:r>
      <w:r>
        <w:t>t both three and six-h</w:t>
      </w:r>
      <w:r w:rsidR="00430498">
        <w:t xml:space="preserve">our time points.  This would suggest that the depletion of ATP was not a result of cell death.  Next, the researchers looked at the effect the drugs had on GAPDH and hexokinase activity.  When the glioblastoma cells were treated with either drug the GAPDH activity decreased by 60% and by 80% when treated in combination.  </w:t>
      </w:r>
    </w:p>
    <w:p w:rsidR="0089060C" w:rsidRDefault="0089060C" w:rsidP="00C517A4"/>
    <w:p w:rsidR="007672D5" w:rsidRDefault="007672D5" w:rsidP="00C517A4">
      <w:r>
        <w:rPr>
          <w:noProof/>
        </w:rPr>
        <w:drawing>
          <wp:inline distT="0" distB="0" distL="0" distR="0">
            <wp:extent cx="2598890" cy="2175157"/>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print"/>
                    <a:stretch>
                      <a:fillRect/>
                    </a:stretch>
                  </pic:blipFill>
                  <pic:spPr>
                    <a:xfrm>
                      <a:off x="0" y="0"/>
                      <a:ext cx="2607409" cy="2182287"/>
                    </a:xfrm>
                    <a:prstGeom prst="rect">
                      <a:avLst/>
                    </a:prstGeom>
                  </pic:spPr>
                </pic:pic>
              </a:graphicData>
            </a:graphic>
          </wp:inline>
        </w:drawing>
      </w:r>
    </w:p>
    <w:p w:rsidR="007672D5" w:rsidRDefault="007672D5" w:rsidP="007672D5">
      <w:pPr>
        <w:jc w:val="center"/>
      </w:pPr>
    </w:p>
    <w:p w:rsidR="007672D5" w:rsidRDefault="007672D5" w:rsidP="00C517A4">
      <w:r>
        <w:t xml:space="preserve">Figure 4. Glioblastoma stem cells have reduced GAPDH activity after treatment with both 3-BrOP and BCNU.  </w:t>
      </w:r>
    </w:p>
    <w:p w:rsidR="00C517A4" w:rsidRDefault="00C517A4" w:rsidP="00C517A4"/>
    <w:p w:rsidR="00430498" w:rsidRDefault="007672D5" w:rsidP="007672D5">
      <w:pPr>
        <w:spacing w:line="480" w:lineRule="auto"/>
      </w:pPr>
      <w:r>
        <w:lastRenderedPageBreak/>
        <w:t>To</w:t>
      </w:r>
      <w:r w:rsidR="00430498">
        <w:t xml:space="preserve"> inhibit hexokinase much higher concentrations of the drug are needed, this suggests the drug more so targets GAPDH activity.  The final aspect of this study was to look at the effect 3-BrOP treatment has on DNA damage brought on by BCNU treatment.   When glioblastoma stem cells were treated with BCNU alone they had significant DNA damage but were able to repair the damage within six hours.  When the stem cells were treated with both drugs the DNA damage was irreparable and the amount of damage increased as time passed. </w:t>
      </w:r>
    </w:p>
    <w:p w:rsidR="00430498" w:rsidRPr="00651EAE" w:rsidRDefault="00430498" w:rsidP="00430498">
      <w:pPr>
        <w:spacing w:line="480" w:lineRule="auto"/>
        <w:ind w:firstLine="720"/>
      </w:pPr>
      <w:r>
        <w:t xml:space="preserve">The results of this study indicate that the combination of 3-BrOP and BCNU could be an effective measure to target both cancer cells and cancer stem cells.  Both of these drugs were shown to kill glioblastoma stem cells, impair sphere formation, deplete ATP, inhibit GADPH activity, and impair DNA damage repair.  It was also shown that normal cells were not affected by the treatment of the inhibitor suggesting that different metabolic pathways are at play in the different types of cells.  All of this suggests 3-BrOP and BCNU in combination as a good therapeutic approach to treating cancer (Yuan </w:t>
      </w:r>
      <w:r w:rsidRPr="00430498">
        <w:t>et al</w:t>
      </w:r>
      <w:r>
        <w:t>, 2013).</w:t>
      </w:r>
    </w:p>
    <w:p w:rsidR="00D46B70" w:rsidRDefault="00D46B70" w:rsidP="00430498">
      <w:pPr>
        <w:spacing w:line="480" w:lineRule="auto"/>
        <w:jc w:val="both"/>
      </w:pPr>
      <w:r>
        <w:tab/>
        <w:t>A</w:t>
      </w:r>
      <w:r w:rsidR="00A2341A">
        <w:t>nother</w:t>
      </w:r>
      <w:r>
        <w:t xml:space="preserve"> study looked at the therapeutic effects of the diabetic drug Metformin on osteosarcoma cancer stem-like cells.  Metformin is typically used to treat type 2 diabetes but has been found to be an inhibitor of oxidative phosphorylation by activation of the AMP-activated protein kinase/mammalian target of rapomycin (AMPK/mTOR) pathway.  The human osteosarcoma cell lines MNNG/HOS and MG-63 were used in this study and the stemness of the cells used was confirmed through expression of </w:t>
      </w:r>
      <w:r w:rsidRPr="00881B36">
        <w:rPr>
          <w:i/>
        </w:rPr>
        <w:t>OCT4</w:t>
      </w:r>
      <w:r>
        <w:t xml:space="preserve">, </w:t>
      </w:r>
      <w:r w:rsidRPr="00881B36">
        <w:rPr>
          <w:i/>
        </w:rPr>
        <w:t>NANOG</w:t>
      </w:r>
      <w:r>
        <w:t xml:space="preserve">, and </w:t>
      </w:r>
      <w:r w:rsidRPr="00881B36">
        <w:rPr>
          <w:i/>
        </w:rPr>
        <w:t>SOX2</w:t>
      </w:r>
      <w:r>
        <w:t xml:space="preserve">.  It was found </w:t>
      </w:r>
      <w:r w:rsidR="00540EE7">
        <w:t>using</w:t>
      </w:r>
      <w:r>
        <w:t xml:space="preserve"> the MTT assay that Metformin decreases the metabolic activity in the stem-like subpopulations of both the cell lines, this seen in a concentration </w:t>
      </w:r>
      <w:r>
        <w:lastRenderedPageBreak/>
        <w:t>dependent manner.  The MNNG/HOS cell line spheres were also more prone to reduced proliferation over the MG-63 spheres.  The parental cells of these two lines had a much lower effect from Metformin treatment compared to the spheres containing stem-like cells.</w:t>
      </w:r>
    </w:p>
    <w:p w:rsidR="00D46B70" w:rsidRDefault="00D46B70" w:rsidP="00D46B70">
      <w:pPr>
        <w:spacing w:line="480" w:lineRule="auto"/>
        <w:jc w:val="both"/>
      </w:pPr>
      <w:r>
        <w:tab/>
        <w:t xml:space="preserve">Metformin treatment was also found to decrease sphere-formation, self-renewal, and pluripotency-related transcription factor expression.  The size of the spheres of both the cell lines decreased as the concentration of Metformin increased.  The MNNG/HOS cell line has a more noticeable effect on self-renewal </w:t>
      </w:r>
      <w:r w:rsidR="00540EE7">
        <w:t>because of</w:t>
      </w:r>
      <w:r>
        <w:t xml:space="preserve"> Metformin treatment than the MG-63 cell line.  At concentrations of 2-mM and 5-mM of Metformin the spheres more so resembled cellular aggregates and not compact and round like the non-treated control cells.  At the 2-mM and 5-mM concentrations of Metformin the mRNA expression levels of </w:t>
      </w:r>
      <w:r w:rsidRPr="00881B36">
        <w:rPr>
          <w:i/>
        </w:rPr>
        <w:t>OCT4</w:t>
      </w:r>
      <w:r>
        <w:t xml:space="preserve">, </w:t>
      </w:r>
      <w:r w:rsidRPr="00881B36">
        <w:rPr>
          <w:i/>
        </w:rPr>
        <w:t>NANOG</w:t>
      </w:r>
      <w:r>
        <w:t xml:space="preserve">, and </w:t>
      </w:r>
      <w:r w:rsidRPr="00881B36">
        <w:rPr>
          <w:i/>
        </w:rPr>
        <w:t>SOX2</w:t>
      </w:r>
      <w:r>
        <w:t xml:space="preserve"> drastically decreased as compared to non-treated control cells.  The exception was with the MNNG/HOS spheres, at 2-mM of Metformin there was no change in mRNA expression levels of OCT4 as well as NANOG and at 5-mM of Metformin there was an increase of OCT4 and NANOG mRNA expression.  This is indicative of a need for a higher concentration of Metformin for these transcription factors to be downregulated in this </w:t>
      </w:r>
      <w:r w:rsidR="00540EE7">
        <w:t>cell</w:t>
      </w:r>
      <w:r>
        <w:t xml:space="preserve"> line.</w:t>
      </w:r>
      <w:r w:rsidR="007672D5">
        <w:t xml:space="preserve">  </w:t>
      </w:r>
    </w:p>
    <w:p w:rsidR="00D46B70" w:rsidRDefault="00D46B70" w:rsidP="00D46B70">
      <w:pPr>
        <w:spacing w:line="480" w:lineRule="auto"/>
        <w:jc w:val="both"/>
      </w:pPr>
      <w:r>
        <w:tab/>
        <w:t>Western blot analysis was used to measure the protein levels of the activated form of AMPKα 48 hours after Metformin treatment.  Both the parental cells and spheres showed an increase in AMPKα phosphorylation in the Thr172 residue</w:t>
      </w:r>
      <w:r w:rsidR="003B7DF3">
        <w:t xml:space="preserve"> (Fig. 5)</w:t>
      </w:r>
      <w:r>
        <w:t>.  An increase in pAkt</w:t>
      </w:r>
      <w:r>
        <w:rPr>
          <w:vertAlign w:val="superscript"/>
        </w:rPr>
        <w:t>Ser473</w:t>
      </w:r>
      <w:r>
        <w:t xml:space="preserve"> was also seen as the concentration of Metformin was increased while there were no differences seen in the parental cells.  The phosphorylation of </w:t>
      </w:r>
      <w:proofErr w:type="spellStart"/>
      <w:r>
        <w:t>Akt</w:t>
      </w:r>
      <w:proofErr w:type="spellEnd"/>
      <w:r>
        <w:t xml:space="preserve"> is important because the P13K/</w:t>
      </w:r>
      <w:proofErr w:type="spellStart"/>
      <w:r>
        <w:t>Akt</w:t>
      </w:r>
      <w:proofErr w:type="spellEnd"/>
      <w:r>
        <w:t xml:space="preserve"> pathway is responsible for cell survival and </w:t>
      </w:r>
      <w:r>
        <w:lastRenderedPageBreak/>
        <w:t xml:space="preserve">proliferation, so Metformin treatment </w:t>
      </w:r>
      <w:r w:rsidR="00540EE7">
        <w:t>could</w:t>
      </w:r>
      <w:r>
        <w:t xml:space="preserve"> activate this survival pathway.  Even though this survival pathway was activated the Metformin still caused the spheres to exhibit anti-proliferative characteristics.  This suggests that the cytotoxicity of Metformin is more likely to come from othe</w:t>
      </w:r>
      <w:r w:rsidR="00C2061E">
        <w:t xml:space="preserve">r AMPK-independent mechanisms, this suggests more research is necessary on the mechanisms of Metformin cytotoxicity.  </w:t>
      </w:r>
    </w:p>
    <w:p w:rsidR="003B7DF3" w:rsidRDefault="003B7DF3" w:rsidP="00C517A4">
      <w:pPr>
        <w:spacing w:line="480" w:lineRule="auto"/>
      </w:pPr>
      <w:r w:rsidRPr="003B7DF3">
        <w:rPr>
          <w:noProof/>
        </w:rPr>
        <w:drawing>
          <wp:inline distT="0" distB="0" distL="0" distR="0">
            <wp:extent cx="4320540" cy="1882235"/>
            <wp:effectExtent l="0" t="0" r="0" b="0"/>
            <wp:docPr id="1" name="Picture 2">
              <a:extLst xmlns:a="http://schemas.openxmlformats.org/drawingml/2006/main">
                <a:ext uri="{FF2B5EF4-FFF2-40B4-BE49-F238E27FC236}">
                  <a16:creationId xmlns:a16="http://schemas.microsoft.com/office/drawing/2014/main" id="{3AA16544-B241-40BF-B148-B360B4F2D17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3AA16544-B241-40BF-B148-B360B4F2D176}"/>
                        </a:ext>
                      </a:extLst>
                    </pic:cNvPr>
                    <pic:cNvPicPr>
                      <a:picLocks noChangeAspect="1"/>
                    </pic:cNvPicPr>
                  </pic:nvPicPr>
                  <pic:blipFill>
                    <a:blip r:embed="rId25" cstate="print"/>
                    <a:stretch>
                      <a:fillRect/>
                    </a:stretch>
                  </pic:blipFill>
                  <pic:spPr>
                    <a:xfrm>
                      <a:off x="0" y="0"/>
                      <a:ext cx="4337047" cy="1889426"/>
                    </a:xfrm>
                    <a:prstGeom prst="rect">
                      <a:avLst/>
                    </a:prstGeom>
                  </pic:spPr>
                </pic:pic>
              </a:graphicData>
            </a:graphic>
          </wp:inline>
        </w:drawing>
      </w:r>
    </w:p>
    <w:p w:rsidR="003B7DF3" w:rsidRDefault="003B7DF3" w:rsidP="00C517A4">
      <w:r>
        <w:t xml:space="preserve">Figure 5. Osteosarcoma stem cells have increased </w:t>
      </w:r>
      <w:proofErr w:type="spellStart"/>
      <w:r>
        <w:t>pAMPK</w:t>
      </w:r>
      <w:proofErr w:type="spellEnd"/>
      <w:r>
        <w:t xml:space="preserve"> expression as the concentration of Metformin increases.</w:t>
      </w:r>
    </w:p>
    <w:p w:rsidR="003B7DF3" w:rsidRDefault="003B7DF3" w:rsidP="00D46B70">
      <w:pPr>
        <w:spacing w:line="480" w:lineRule="auto"/>
        <w:jc w:val="both"/>
      </w:pPr>
    </w:p>
    <w:p w:rsidR="007672D5" w:rsidRDefault="00D46B70" w:rsidP="003B7DF3">
      <w:pPr>
        <w:spacing w:line="480" w:lineRule="auto"/>
        <w:jc w:val="both"/>
      </w:pPr>
      <w:r>
        <w:tab/>
        <w:t>The metabolic activity of the cell lines after Metformin treatment was also measured through measurement of [</w:t>
      </w:r>
      <w:r>
        <w:rPr>
          <w:vertAlign w:val="superscript"/>
        </w:rPr>
        <w:t>18</w:t>
      </w:r>
      <w:r>
        <w:t xml:space="preserve">F]-FDG, this is a glucose analogue radiotracer.  This method </w:t>
      </w:r>
      <w:r w:rsidR="00540EE7">
        <w:t>can</w:t>
      </w:r>
      <w:r>
        <w:t xml:space="preserve"> look at transport as well as phosphorylation of glucose by any viable cells in the populations.  The parental cells had a significant increase in cellular uptake of </w:t>
      </w:r>
      <w:r>
        <w:rPr>
          <w:vertAlign w:val="superscript"/>
        </w:rPr>
        <w:t>18</w:t>
      </w:r>
      <w:r>
        <w:t xml:space="preserve">F]-FDG as well as lactate production but the spheres had levels similar to the non-treated controls.  This is indicative of the </w:t>
      </w:r>
      <w:r w:rsidR="00C2061E">
        <w:t>spheres</w:t>
      </w:r>
      <w:r>
        <w:t xml:space="preserve"> inability to use glycolysis in response to the stress brought on by mitochondria complex I inhibition from Metformin treatment.  This data suggests that the stem-like cells exhibit more of an oxidative phosphorylation metabolic </w:t>
      </w:r>
      <w:r w:rsidR="009231F2">
        <w:t>pathway</w:t>
      </w:r>
      <w:r>
        <w:t xml:space="preserve"> than their differentiated parental cells and are not equipped to handle metabolic mitochondrial stress.</w:t>
      </w:r>
      <w:r w:rsidR="007672D5">
        <w:t xml:space="preserve">  An MTT assay, measures the mitochondrial succinate </w:t>
      </w:r>
      <w:r w:rsidR="007672D5">
        <w:lastRenderedPageBreak/>
        <w:t>dehydrogenase activity, was also used to measure metabolic activity and it was found that as concentrations of Metformin increase the metabolic a</w:t>
      </w:r>
      <w:r w:rsidR="003B7DF3">
        <w:t>ctivity of the spheres decrease.</w:t>
      </w:r>
    </w:p>
    <w:p w:rsidR="00D46B70" w:rsidRDefault="00D46B70" w:rsidP="00D46B70">
      <w:pPr>
        <w:spacing w:line="480" w:lineRule="auto"/>
        <w:jc w:val="both"/>
      </w:pPr>
      <w:r>
        <w:tab/>
        <w:t xml:space="preserve">Lastly, this study looked at </w:t>
      </w:r>
      <w:r w:rsidR="00540EE7">
        <w:t>if</w:t>
      </w:r>
      <w:r>
        <w:t xml:space="preserve"> Metformin increases </w:t>
      </w:r>
      <w:r w:rsidRPr="00C31307">
        <w:t>DOX-</w:t>
      </w:r>
      <w:r>
        <w:t xml:space="preserve">induced cytotoxicity in the stem-like cells.  </w:t>
      </w:r>
      <w:r w:rsidR="00C31307">
        <w:t xml:space="preserve">DOX is a chemotherapy drug that inhibits DNA replication by topoisomerase II interference.  </w:t>
      </w:r>
      <w:r>
        <w:t>The MNNG/HOS and MG-63 spheres were treated with both DOX and Metformin at varying concentrations; the spheres were incubated with each drug alone as well as with both drugs.  It was found that Metformin was able to increase the cytotoxicity of D</w:t>
      </w:r>
      <w:r w:rsidR="00A2341A">
        <w:t>OX</w:t>
      </w:r>
      <w:r>
        <w:t xml:space="preserve"> at 0.5 and 1-µM concentrations.  The parental cells did not show much of an impact unless the concentrations were at 2-mM or 5-mM which is outside of the clinical range.  This data suggests that a combination of Metformin and DOX could lower the dose of DOX used in chemotherapy as well as possibly reduce the side effects.</w:t>
      </w:r>
    </w:p>
    <w:p w:rsidR="00D46B70" w:rsidRDefault="00D46B70" w:rsidP="00D46B70">
      <w:pPr>
        <w:spacing w:line="480" w:lineRule="auto"/>
        <w:jc w:val="both"/>
      </w:pPr>
      <w:r>
        <w:tab/>
        <w:t>This study demonstrated that Metformin could potentially treat cancer in addition to type 2 diabetes.  Metformin successfully showed a reduction in metabolic activity as well as proliferation in the stem-like cells and the parental cells.  The stem-like cells were also unable to handle the stress Metformin placed on cell metabolism and did not switch to glycolysis despite the inhibition of oxidative phosphorylation.  The study also demonstrates that combining Metformin with DOX in cancer therapy is an effective measure to prevent tumor growth as well as relapse</w:t>
      </w:r>
      <w:r w:rsidR="00A2341A">
        <w:t xml:space="preserve"> </w:t>
      </w:r>
      <w:r w:rsidR="0056580D">
        <w:fldChar w:fldCharType="begin"/>
      </w:r>
      <w:r w:rsidR="00E40F31">
        <w:instrText xml:space="preserve"> ADDIN ZOTERO_ITEM CSL_CITATION {"citationID":"afheeiadk9","properties":{"formattedCitation":"(Paiva-Oliveira et al. 2018)","plainCitation":"(Paiva-Oliveira et al. 2018)"},"citationItems":[{"id":113,"uris":["http://zotero.org/users/4271670/items/WAPILHVY"],"uri":["http://zotero.org/users/4271670/items/WAPILHVY"],"itemData":{"id":113,"type":"article-journal","title":"Therapeutic potential of the metabolic modulator Metformin on osteosarcoma cancer stem-like cells","container-title":"Cancer Chemotherapy and Pharmacology","page":"49-63","volume":"81","issue":"1","source":"link-springer-com.ezlib.ncifcrf.gov","abstract":"PurposeOsteosarcoma is the most common primary bone tumour appearing in children and adolescents. Recent studies demonstrate that osteosarcoma possesses a stem-like cell subset, so-called cancer stem-like cells, refractory to conventional chemotherapeutics and pointed out as responsible for relapses frequently observed in osteosarcoma patients. Here, we explored the therapeutic potential of Metformin on osteosarcoma stem-like cells, alone and as a chemosensitizer of doxorubicin.MethodsStem-like cells were isolated from human osteosarcoma cell lines, MNNG/HOS and MG-63, using the sphere-forming assay. Metformin cytotoxicity alone and combined with doxorubicin were evaluated using MTT/BrdU assays. Protein levels of AMPK and AKT were evaluated by Western Blot. Cellular metabolic status was assessed based on [18F]-FDG uptake and lactate production measurements. Sphere-forming efficiency and expression of pluripotency transcription factors analysed by qRT-PCR were tested as readout of Metformin effects on stemness features.ResultsMetformin induced a concentration-dependent decrease in the metabolic activity and proliferation of sphere-forming cells and improved doxorubicin-induced cytotoxicity. This drug also down-regulated the expression of master regulators of pluripotency (OCT4, SOX2, NANOG), and decreased spheres’ self-renewal ability. Metformin effects on mitochondria led to the activation and phosphorylation of the energetic sensor AMPK along with an upregulation of the pro-survival AKT pathway in both cell populations. Furthermore, Metformin-induced mitochondrial stress increased [18F]-FDG uptake and lactate production in parental cells but not in the quiescent stem-like cells, suggesting the inability of the latter to cope with the energy crisis induced by metformin.ConclusionsThis preclinical study suggests that Metformin may be a potentially useful therapeutic agent and chemosensitizer of osteosarcoma stem-like cells to doxorubicin.","DOI":"10.1007/s00280-017-3467-6","ISSN":"0344-5704, 1432-0843","journalAbbreviation":"Cancer Chemother Pharmacol","language":"en","author":[{"family":"Paiva-Oliveira","given":"Daniela I."},{"family":"Martins-Neves","given":"Sara R."},{"family":"Abrunhosa","given":"Antero J."},{"family":"Fontes-Ribeiro","given":"Carlos"},{"family":"Gomes","given":"Célia M. F."}],"issued":{"date-parts":[["2018",1,1]]}}}],"schema":"https://github.com/citation-style-language/schema/raw/master/csl-citation.json"} </w:instrText>
      </w:r>
      <w:r w:rsidR="0056580D">
        <w:fldChar w:fldCharType="separate"/>
      </w:r>
      <w:r w:rsidR="00E40F31" w:rsidRPr="00E40F31">
        <w:t xml:space="preserve">(Paiva-Oliveira </w:t>
      </w:r>
      <w:r w:rsidR="00E40F31" w:rsidRPr="00540EE7">
        <w:rPr>
          <w:i/>
        </w:rPr>
        <w:t>et al</w:t>
      </w:r>
      <w:r w:rsidR="00A2341A">
        <w:t xml:space="preserve">, </w:t>
      </w:r>
      <w:r w:rsidR="00E40F31" w:rsidRPr="00E40F31">
        <w:t>2018)</w:t>
      </w:r>
      <w:r w:rsidR="0056580D">
        <w:fldChar w:fldCharType="end"/>
      </w:r>
      <w:r w:rsidR="00A2341A">
        <w:t>.</w:t>
      </w:r>
    </w:p>
    <w:p w:rsidR="00B453D7" w:rsidRDefault="00D46B70" w:rsidP="001769CA">
      <w:pPr>
        <w:spacing w:line="480" w:lineRule="auto"/>
        <w:jc w:val="both"/>
      </w:pPr>
      <w:r>
        <w:tab/>
        <w:t xml:space="preserve">The previous research discussed above shows the various conflicting </w:t>
      </w:r>
      <w:r w:rsidR="00C4744E">
        <w:t>data</w:t>
      </w:r>
      <w:r>
        <w:t xml:space="preserve"> that has been performed on cancer stem cells of various cancer types.  More work is necessary </w:t>
      </w:r>
      <w:r w:rsidR="00913598">
        <w:t>to</w:t>
      </w:r>
      <w:r>
        <w:t xml:space="preserve"> determine the metabolic p</w:t>
      </w:r>
      <w:r w:rsidR="009231F2">
        <w:t>athway</w:t>
      </w:r>
      <w:r>
        <w:t xml:space="preserve"> of cancer stem cells as compared to differentiated cancer cells.  As indicated in the research discussed finding a way to target the cancer </w:t>
      </w:r>
      <w:r>
        <w:lastRenderedPageBreak/>
        <w:t xml:space="preserve">stem cells is an important approach to eradicating cancer in a patient.  Cancer stem cells are more chemo resistant than the differentiated cancer cells, so if you do not target these cells as well then the cancer can continue to grow and the patient relapses.  As seen in the studies using </w:t>
      </w:r>
      <w:r w:rsidR="00962F0D">
        <w:t>3-BrOP</w:t>
      </w:r>
      <w:r>
        <w:t xml:space="preserve"> and Metformin</w:t>
      </w:r>
      <w:r w:rsidR="00962F0D">
        <w:t>,</w:t>
      </w:r>
      <w:r>
        <w:t xml:space="preserve"> metabolism could be a way to target these cancer stem cells.  In order to target the metabolic </w:t>
      </w:r>
      <w:r w:rsidR="00913598">
        <w:t>pathway,</w:t>
      </w:r>
      <w:r>
        <w:t xml:space="preserve"> the metabolic pathway will need to be known of these cancer stem cells.  </w:t>
      </w:r>
    </w:p>
    <w:p w:rsidR="009123BF" w:rsidRPr="00B453D7" w:rsidRDefault="00B453D7" w:rsidP="00B453D7">
      <w:pPr>
        <w:spacing w:line="480" w:lineRule="auto"/>
        <w:ind w:firstLine="720"/>
        <w:jc w:val="both"/>
      </w:pPr>
      <w:r>
        <w:t xml:space="preserve">The conflicting research on the metabolic pathways of cancer stem cells could be due to the different ways researchers isolated cancer stem cells.  The study that shows oxidative phosphorylation as the metabolic pathway and the study on Metformin both use spheroids as the cell culture method of choice for cancer stem cells.   On the other hand the study that shows glycolysis as the metabolic pathway and the study on 3-BrOP use routine cell culture techniques.  These two different techniques could be the reason that different metabolic pathways were found and the correct way to isolate cancer stem cells needs to be experimentally determined.  </w:t>
      </w:r>
      <w:r w:rsidR="00D46B70">
        <w:t>This project aims to further the research on determining the metabolic pathway of cancer stem cells and test metabolic inhibitors on the cancer stem cells to see if any effects are observed on the cancer stem cell population.</w:t>
      </w:r>
    </w:p>
    <w:p w:rsidR="00913598" w:rsidRDefault="00913598">
      <w:pPr>
        <w:rPr>
          <w:rFonts w:cstheme="minorHAnsi"/>
          <w:b/>
        </w:rPr>
      </w:pPr>
    </w:p>
    <w:p w:rsidR="00C517A4" w:rsidRDefault="00C517A4">
      <w:pPr>
        <w:rPr>
          <w:rFonts w:cstheme="minorHAnsi"/>
          <w:b/>
        </w:rPr>
      </w:pPr>
    </w:p>
    <w:p w:rsidR="00C517A4" w:rsidRDefault="00C517A4">
      <w:pPr>
        <w:rPr>
          <w:rFonts w:cstheme="minorHAnsi"/>
          <w:b/>
        </w:rPr>
      </w:pPr>
    </w:p>
    <w:p w:rsidR="00C517A4" w:rsidRDefault="00C517A4">
      <w:pPr>
        <w:rPr>
          <w:rFonts w:cstheme="minorHAnsi"/>
          <w:b/>
        </w:rPr>
      </w:pPr>
    </w:p>
    <w:p w:rsidR="00C517A4" w:rsidRDefault="00C517A4">
      <w:pPr>
        <w:rPr>
          <w:rFonts w:cstheme="minorHAnsi"/>
          <w:b/>
        </w:rPr>
      </w:pPr>
    </w:p>
    <w:p w:rsidR="00C517A4" w:rsidRDefault="00C517A4">
      <w:pPr>
        <w:rPr>
          <w:rFonts w:cstheme="minorHAnsi"/>
          <w:b/>
        </w:rPr>
      </w:pPr>
    </w:p>
    <w:p w:rsidR="00C517A4" w:rsidRDefault="00C517A4">
      <w:pPr>
        <w:rPr>
          <w:rFonts w:cstheme="minorHAnsi"/>
          <w:b/>
        </w:rPr>
      </w:pPr>
    </w:p>
    <w:p w:rsidR="00C517A4" w:rsidRDefault="00C517A4">
      <w:pPr>
        <w:rPr>
          <w:rFonts w:cstheme="minorHAnsi"/>
          <w:b/>
        </w:rPr>
      </w:pPr>
    </w:p>
    <w:p w:rsidR="00C517A4" w:rsidRDefault="00C517A4">
      <w:pPr>
        <w:rPr>
          <w:rFonts w:cstheme="minorHAnsi"/>
          <w:b/>
        </w:rPr>
      </w:pPr>
    </w:p>
    <w:p w:rsidR="00C517A4" w:rsidRDefault="00C517A4">
      <w:pPr>
        <w:rPr>
          <w:rFonts w:cstheme="minorHAnsi"/>
          <w:b/>
        </w:rPr>
      </w:pPr>
    </w:p>
    <w:p w:rsidR="00C517A4" w:rsidRDefault="00C517A4">
      <w:pPr>
        <w:rPr>
          <w:rFonts w:cstheme="minorHAnsi"/>
          <w:b/>
        </w:rPr>
      </w:pPr>
    </w:p>
    <w:p w:rsidR="00C517A4" w:rsidRDefault="00C517A4">
      <w:pPr>
        <w:rPr>
          <w:rFonts w:cstheme="minorHAnsi"/>
          <w:b/>
        </w:rPr>
      </w:pPr>
    </w:p>
    <w:p w:rsidR="00C517A4" w:rsidRDefault="00C517A4">
      <w:pPr>
        <w:rPr>
          <w:ins w:id="10" w:author="Peach, Amanda (NIH/NCI) [C]" w:date="2018-02-12T07:32:00Z"/>
          <w:rFonts w:cstheme="minorHAnsi"/>
          <w:b/>
        </w:rPr>
      </w:pPr>
    </w:p>
    <w:p w:rsidR="000A2C1D" w:rsidRDefault="000A2C1D" w:rsidP="000A2C1D">
      <w:pPr>
        <w:jc w:val="center"/>
        <w:rPr>
          <w:b/>
        </w:rPr>
      </w:pPr>
      <w:r>
        <w:rPr>
          <w:b/>
        </w:rPr>
        <w:lastRenderedPageBreak/>
        <w:t>RESEACH DESIGN / METHODS</w:t>
      </w:r>
    </w:p>
    <w:p w:rsidR="000A2C1D" w:rsidRDefault="000A2C1D" w:rsidP="000A2C1D">
      <w:pPr>
        <w:jc w:val="center"/>
        <w:rPr>
          <w:b/>
        </w:rPr>
      </w:pPr>
    </w:p>
    <w:p w:rsidR="000A2C1D" w:rsidRDefault="000A2C1D" w:rsidP="000A2C1D">
      <w:pPr>
        <w:jc w:val="center"/>
        <w:rPr>
          <w:b/>
        </w:rPr>
      </w:pPr>
    </w:p>
    <w:p w:rsidR="00D46B70" w:rsidRDefault="00D46B70" w:rsidP="00D46B70">
      <w:pPr>
        <w:spacing w:line="480" w:lineRule="auto"/>
        <w:contextualSpacing/>
        <w:rPr>
          <w:b/>
        </w:rPr>
      </w:pPr>
      <w:r>
        <w:rPr>
          <w:b/>
        </w:rPr>
        <w:t>Objective 1: Culture pancreatic cancer stem cell line and isolate cancer stem cells</w:t>
      </w:r>
    </w:p>
    <w:p w:rsidR="00D46B70" w:rsidRDefault="00D46B70" w:rsidP="00D46B70">
      <w:pPr>
        <w:spacing w:line="480" w:lineRule="auto"/>
        <w:contextualSpacing/>
      </w:pPr>
      <w:r>
        <w:rPr>
          <w:b/>
        </w:rPr>
        <w:tab/>
      </w:r>
      <w:r>
        <w:t>The UACC-462, ATCC CRL-2989</w:t>
      </w:r>
      <w:r w:rsidR="00557159">
        <w:t xml:space="preserve"> cell line</w:t>
      </w:r>
      <w:r>
        <w:t xml:space="preserve"> will be obtained from ATCC, this is a cell line from pancreatic tissue that was derived from a metastatic site.  </w:t>
      </w:r>
      <w:r w:rsidR="00C4744E">
        <w:t>Short tandem repeat</w:t>
      </w:r>
      <w:r>
        <w:t xml:space="preserve"> analysis was performed at ATCC to authenticate the cell line.  Monolayer and spheroid cultures would then be performed from this cell line.  The spheroid culture</w:t>
      </w:r>
      <w:r w:rsidR="00C4744E">
        <w:t>, or 3D culture,</w:t>
      </w:r>
      <w:r>
        <w:t xml:space="preserve"> will enable stem cell enrichment as well as mimic the </w:t>
      </w:r>
      <w:r w:rsidRPr="00540EE7">
        <w:rPr>
          <w:i/>
        </w:rPr>
        <w:t>in vivo</w:t>
      </w:r>
      <w:r>
        <w:t xml:space="preserve"> conditions.  The </w:t>
      </w:r>
      <w:r w:rsidR="00C4744E">
        <w:t xml:space="preserve">monolayer culture, or </w:t>
      </w:r>
      <w:r>
        <w:t>2D culture</w:t>
      </w:r>
      <w:r w:rsidR="00C4744E">
        <w:t>,</w:t>
      </w:r>
      <w:r>
        <w:t xml:space="preserve"> will be used to determine the metabolic </w:t>
      </w:r>
      <w:r w:rsidR="009231F2">
        <w:t>pathway</w:t>
      </w:r>
      <w:r>
        <w:t xml:space="preserve"> of the differentiated cancer cells.</w:t>
      </w:r>
    </w:p>
    <w:p w:rsidR="00D46B70" w:rsidRDefault="00D46B70" w:rsidP="00D46B70">
      <w:pPr>
        <w:spacing w:line="480" w:lineRule="auto"/>
        <w:contextualSpacing/>
      </w:pPr>
      <w:r>
        <w:tab/>
        <w:t>The protocol found on ATCC’s website for the cell line purchased will be used to harvest the 2D culture.  The cell line will be sub-cultured by discarding the medium and rinsing the adherent cells with Ca</w:t>
      </w:r>
      <w:r>
        <w:rPr>
          <w:vertAlign w:val="superscript"/>
        </w:rPr>
        <w:t>++</w:t>
      </w:r>
      <w:r>
        <w:t>/Mg</w:t>
      </w:r>
      <w:r>
        <w:rPr>
          <w:vertAlign w:val="superscript"/>
        </w:rPr>
        <w:t>++</w:t>
      </w:r>
      <w:r>
        <w:t xml:space="preserve"> free DPBS.  The addition of Trypsin to the flask will be used to detach the cells from the flask, incubation at room temperature for three to five minutes will allow the cells to detach.  Observation of the flask under an inverted microscope will verify the cells have in fact detached.  Growth medium will be added to the flask once the cells are at least 90% detached (recommended growth medium for the cell line includes 5% FBS, 0.01-mg/ml transferrin, 0.01-mg/ml insulin, 5-ug/ml catalase, 3.6 </w:t>
      </w:r>
      <w:proofErr w:type="spellStart"/>
      <w:r>
        <w:t>ug</w:t>
      </w:r>
      <w:proofErr w:type="spellEnd"/>
      <w:r>
        <w:t>/ml hydrocortisone, 10-ng/ml EGF, 3 ng/ml Estradiol, 70-ug/ml O-</w:t>
      </w:r>
      <w:proofErr w:type="spellStart"/>
      <w:r>
        <w:t>phosphorylethanilamine</w:t>
      </w:r>
      <w:proofErr w:type="spellEnd"/>
      <w:r>
        <w:t xml:space="preserve">, 0.0008-ug/ml L-thyroxine, and extra 2-mM L-glutamine).  The cell will then be collected into a pellet by transferring the cells and medium to a 15-ml centrifuge tube, this tube is then spun at 125 x g for ten minutes.  The supernatant will be discarded and fresh growth medium added to the 15-ml tube.  The cells will then be </w:t>
      </w:r>
      <w:r>
        <w:lastRenderedPageBreak/>
        <w:t>counted so that the desired number of cells is harvested.  Based on the counts observed, the cells will be transferred to a new flask at a concentration of 1.0 x 10</w:t>
      </w:r>
      <w:r>
        <w:rPr>
          <w:vertAlign w:val="superscript"/>
        </w:rPr>
        <w:t>4</w:t>
      </w:r>
      <w:r>
        <w:t xml:space="preserve"> viable cells.  These sub-culturing steps will be followed every two days so that the cells continuously have fresh medium.  The recommended culture conditions of 100% air atmosphere and a temperature of 37°C will be used in harvesting the cell line. </w:t>
      </w:r>
      <w:r w:rsidR="00EC162F">
        <w:t>(ATCC)</w:t>
      </w:r>
      <w:r>
        <w:t xml:space="preserve"> The 3D culture, or spheroids, will be obtained by taking the same concentration of cells and suspending them in 0.1-ml of NanoCulture Medium on a NanoCulture plate, these reagents will be obtained from </w:t>
      </w:r>
      <w:proofErr w:type="spellStart"/>
      <w:r>
        <w:t>Organogenix</w:t>
      </w:r>
      <w:proofErr w:type="spellEnd"/>
      <w:r>
        <w:t>.  The Nanoplate allows the tumor cells to migrate, this enables tumor formation</w:t>
      </w:r>
      <w:r w:rsidR="00C11A4A">
        <w:t xml:space="preserve">.  </w:t>
      </w:r>
      <w:r>
        <w:t>The culture conditions for the spheroids are 37°C for 72 hours with 5% CO</w:t>
      </w:r>
      <w:r>
        <w:rPr>
          <w:vertAlign w:val="subscript"/>
        </w:rPr>
        <w:t>2</w:t>
      </w:r>
      <w:r>
        <w:t xml:space="preserve"> atmosphere.  These spheroids will then be able to undergo flow cytometry and FACS sorting to isolate the pancreatic cancer stem cell</w:t>
      </w:r>
      <w:r w:rsidR="00E76A66">
        <w:t xml:space="preserve">s </w:t>
      </w:r>
      <w:r w:rsidR="0056580D">
        <w:fldChar w:fldCharType="begin"/>
      </w:r>
      <w:r w:rsidR="000225EA">
        <w:instrText xml:space="preserve"> ADDIN ZOTERO_ITEM CSL_CITATION {"citationID":"abbu9aumv9","properties":{"formattedCitation":"(Matsuda et al. 2010)","plainCitation":"(Matsuda et al. 2010)"},"citationItems":[{"id":62,"uris":["http://zotero.org/users/4271670/items/UI3V2VRS"],"uri":["http://zotero.org/users/4271670/items/UI3V2VRS"],"itemData":{"id":62,"type":"article-journal","title":"Morphological and cytoskeletal changes of pancreatic cancer cells in three-dimensional spheroidal culture","container-title":"Medical Molecular Morphology","page":"211-217","volume":"43","issue":"4","source":"link.springer.com","abstract":"Three-dimensional (3D) cell cultures are expected to mimic in vivo environments. We used a NanoCulture plate to determine the spheroid-forming ability of pancreatic ductal adenocarcinoma (PDAC) cell lines and compared the morphology and expression of cytoskeletal proteins of PDAC cells to those in two-dimensional (2D) cultures. All examined PDAC cells grew as monolayers in 2D culture. PANC-1 and KLM-1 formed spheroids in 3D culture, but PK-45H and MIAPaCa-2 did not. Strong expression of F-actin was observed in the cells attached to the surface of the plate, which formed cell projections in 3D culture. F-actin was detected on the grids of the NanoCulture plate in PANC-1 cells but not in PK-45H. The levels of tubulin expression in cells were higher in 3D culture than in 2D culture. The expression level of E-cadherin mRNA in PANC-1 and KLM-1 was higher than that in PK-45H and MIAPaCa-2. In conclusion, PDAC cells showed morphological changes, spheroid formation, and alterations of cytoskeletal proteins in 3D culture. E-cadherin might be one of the key molecules involved in spheroid formation of PDAC cells. The 3D spheroidal culture system was a useful method for cell imaging with contrast-phase microscopy and confocal microscopy.","DOI":"10.1007/s00795-010-0497-0","ISSN":"1860-1480, 1860-1499","journalAbbreviation":"Med Mol Morphol","language":"en","author":[{"family":"Matsuda","given":"Yoko"},{"family":"Ishiwata","given":"Toshiyuki"},{"family":"Kawamoto","given":"Yoko"},{"family":"Kawahara","given":"Kiyoko"},{"family":"Peng","given":"Wei-Xia"},{"family":"Yamamoto","given":"Tetsushi"},{"family":"Naito","given":"Zenya"}],"issued":{"date-parts":[["2010",12,1]]}}}],"schema":"https://github.com/citation-style-language/schema/raw/master/csl-citation.json"} </w:instrText>
      </w:r>
      <w:r w:rsidR="0056580D">
        <w:fldChar w:fldCharType="separate"/>
      </w:r>
      <w:r w:rsidRPr="00A25F9A">
        <w:t xml:space="preserve">(Matsuda </w:t>
      </w:r>
      <w:r w:rsidRPr="00040AD2">
        <w:rPr>
          <w:i/>
        </w:rPr>
        <w:t>et al, 2010)</w:t>
      </w:r>
      <w:r w:rsidR="0056580D">
        <w:fldChar w:fldCharType="end"/>
      </w:r>
      <w:r w:rsidR="00E76A66">
        <w:t>.</w:t>
      </w:r>
    </w:p>
    <w:p w:rsidR="00D46B70" w:rsidRPr="003A1F9E" w:rsidRDefault="00D46B70" w:rsidP="00D46B70">
      <w:pPr>
        <w:spacing w:line="480" w:lineRule="auto"/>
        <w:contextualSpacing/>
      </w:pPr>
      <w:r>
        <w:tab/>
        <w:t xml:space="preserve">The spheroids will need to be broken down into individual cells for the flow cytometry and FACS assay.  Spheroid Dispersion Solution (SD4X) from </w:t>
      </w:r>
      <w:proofErr w:type="spellStart"/>
      <w:r>
        <w:t>Organogenix</w:t>
      </w:r>
      <w:proofErr w:type="spellEnd"/>
      <w:r>
        <w:t xml:space="preserve"> will be added to the spheroids to enzymatically disassociate them into the individual cells.  The spheroids will be collected in a single tube, SD4X added, incubate for ten minutes at 37°C, and then pipette to disperse into single cells.  The disassociated spheroids are then counted </w:t>
      </w:r>
      <w:r w:rsidR="00C91F80">
        <w:t>and b</w:t>
      </w:r>
      <w:r>
        <w:t>ased on the cell count the cells will be diluted to a concentration of 1.0 x 10</w:t>
      </w:r>
      <w:r>
        <w:rPr>
          <w:vertAlign w:val="superscript"/>
        </w:rPr>
        <w:t>6</w:t>
      </w:r>
      <w:r>
        <w:t xml:space="preserve"> in 1-ml of DEM (this will contain 2% FCS, 10-mM HEPES, 1% penicillin/streptomycin, and 5-ug per ml of </w:t>
      </w:r>
      <w:proofErr w:type="spellStart"/>
      <w:r>
        <w:t>Hoescht</w:t>
      </w:r>
      <w:proofErr w:type="spellEnd"/>
      <w:r>
        <w:t xml:space="preserve"> 33342).  As a control Verapamil will also undergo flow cytometry at a concentration of 50-uM, this will be a negative control as it inhibits ABC pumps.  The Verapamil and pancreatic cancer stem cell tubes will then be incubated at 37°C for 90 minutes, every 10 minutes the tubes will undergo shaking.  After the incubation period is up the tubes will be placed on ice for 30 minutes </w:t>
      </w:r>
      <w:r>
        <w:lastRenderedPageBreak/>
        <w:t xml:space="preserve">to prepare for ALDH staining.  In order to stain for ALDH the tubes will be washed twice with Ca-/Mg-free PBS and resuspended in 1-ml of ALDEFLUOR buffer.  The tubes will then be stained with ALDH-substrate </w:t>
      </w:r>
      <w:r w:rsidRPr="00A41CD5">
        <w:t>BAAA</w:t>
      </w:r>
      <w:r>
        <w:t xml:space="preserve"> at 37°C for 30 minutes.  </w:t>
      </w:r>
      <w:r w:rsidR="00A41CD5">
        <w:t xml:space="preserve">BAAA is </w:t>
      </w:r>
      <w:proofErr w:type="spellStart"/>
      <w:r w:rsidR="00A41CD5">
        <w:t>bodipy-aminoacetaldehyde</w:t>
      </w:r>
      <w:proofErr w:type="spellEnd"/>
      <w:r w:rsidR="00A41CD5">
        <w:t xml:space="preserve"> which is an excitable fluorochrome that is capable of diffusing across the plasma membrane of viable cells.  This allows detection of viable cells that exh</w:t>
      </w:r>
      <w:r w:rsidR="00A50BD0">
        <w:t>i</w:t>
      </w:r>
      <w:r w:rsidR="00A41CD5">
        <w:t xml:space="preserve">bit ALDH activity.  </w:t>
      </w:r>
      <w:r>
        <w:t>After the incubation period is up the tubes will be stained with CD markers, CD44+/CD24+/ESA+ (key stem cell markers).  This will be done by resuspending the tubes in 100-ul of cold PBS and incubating the tubes at room temperature for 15 minutes in the dark with the fluorescent monoclonal antibodies for CD44+/CD24+/ESA+.  In order to distinguish the viable cells from the dead cells 7-aminoactinomycin will be added to the tubes at a concentration of 1-ug/ml.  The tubes will then be measured on a flow cytometer at 455-nm and 665-nm.  The cells can then be sorted via FACS and the isolated stem cells collected in a single tube.  These isolated pancreatic cancer stem cells can then be used to determine the metabolic p</w:t>
      </w:r>
      <w:r w:rsidR="009231F2">
        <w:t>athway</w:t>
      </w:r>
      <w:r w:rsidR="00E76A66">
        <w:t xml:space="preserve"> </w:t>
      </w:r>
      <w:r w:rsidR="0056580D">
        <w:fldChar w:fldCharType="begin"/>
      </w:r>
      <w:r w:rsidR="000225EA">
        <w:instrText xml:space="preserve"> ADDIN ZOTERO_ITEM CSL_CITATION {"citationID":"a1q43gqut8n","properties":{"formattedCitation":"(Greve et al. 2012)","plainCitation":"(Greve et al. 2012)"},"citationItems":[{"id":66,"uris":["http://zotero.org/users/4271670/items/S3FDRZR7"],"uri":["http://zotero.org/users/4271670/items/S3FDRZR7"],"itemData":{"id":66,"type":"article-journal","title":"Flow cytometry in cancer stem cell analysis and separation","container-title":"Cytometry Part A","page":"284-293","volume":"81A","issue":"4","source":"Wiley Online Library","abstract":"In recent years, a special type of cancer cell—the cancer stem cell (CSC)—has been identified and characterized for different tumors. CSCs may be responsible for the recurrence of a tumor following a primarily successful therapy and are thought to bear a high metastatic potential. For the development of efficient treatment strategies, the establishment of reliable methods for the identification and effective isolation of CSCs is imperative. Similar to their stem cell counterparts in bone marrow or small intestine, different cluster of differentiation surface antigens have been characterized, thus enabling researchers to identify them within the tumor bulk and to determine their degree of differentiation. In addition, functional properties characteristic of stem cells can be measured. Side population analysis is based on the stem cell-specific activity of certain ATP-binding cassette transporter proteins, which are able to transport fluorescent dyes out of the cells. Furthermore, the stem cell-specific presence of aldehyde dehydrogenase isoform 1 can be used for CSC labeling. However, the flow cytometric analysis of these CSC functional features requires specific technical adjustments. This review focuses on the principles and strategies of the flow cytometric analysis of CSCs and provides an overview of current protocols as well as technical requirements and pitfalls. A special focus is set on side population analysis and analysis of ALDH activity. Flow cytometry-based sorting principles and future flow cytometric applications for CSC analysis are also discussed. © 2012 International Society for Advancement of Cytometry.","DOI":"10.1002/cyto.a.22022","ISSN":"1552-4930","journalAbbreviation":"Cytometry","language":"en","author":[{"family":"Greve","given":"Burkhard"},{"family":"Kelsch","given":"Reinhard"},{"family":"Spaniol","given":"Kristina"},{"family":"Eich","given":"Hans Theodor"},{"family":"Götte","given":"Martin"}],"issued":{"date-parts":[["2012",4,1]]}}}],"schema":"https://github.com/citation-style-language/schema/raw/master/csl-citation.json"} </w:instrText>
      </w:r>
      <w:r w:rsidR="0056580D">
        <w:fldChar w:fldCharType="separate"/>
      </w:r>
      <w:r w:rsidRPr="00A25F9A">
        <w:t xml:space="preserve">(Greve </w:t>
      </w:r>
      <w:r w:rsidRPr="00040AD2">
        <w:rPr>
          <w:i/>
        </w:rPr>
        <w:t>et al</w:t>
      </w:r>
      <w:r>
        <w:t>,</w:t>
      </w:r>
      <w:r w:rsidRPr="00A25F9A">
        <w:t xml:space="preserve"> 2012)</w:t>
      </w:r>
      <w:r w:rsidR="0056580D">
        <w:fldChar w:fldCharType="end"/>
      </w:r>
      <w:r w:rsidR="00E76A66">
        <w:t>.</w:t>
      </w:r>
    </w:p>
    <w:p w:rsidR="00D46B70" w:rsidRDefault="00D46B70" w:rsidP="00D46B70">
      <w:pPr>
        <w:spacing w:line="480" w:lineRule="auto"/>
        <w:contextualSpacing/>
        <w:rPr>
          <w:b/>
        </w:rPr>
      </w:pPr>
      <w:r>
        <w:rPr>
          <w:b/>
        </w:rPr>
        <w:t xml:space="preserve">Objective 2: Determine metabolic </w:t>
      </w:r>
      <w:r w:rsidR="009231F2">
        <w:rPr>
          <w:b/>
        </w:rPr>
        <w:t>pathway</w:t>
      </w:r>
      <w:r>
        <w:rPr>
          <w:b/>
        </w:rPr>
        <w:t xml:space="preserve"> of both cancer cells and cancer stem cells</w:t>
      </w:r>
    </w:p>
    <w:p w:rsidR="00D46B70" w:rsidRDefault="00D46B70" w:rsidP="00D46B70">
      <w:pPr>
        <w:spacing w:line="480" w:lineRule="auto"/>
        <w:contextualSpacing/>
      </w:pPr>
      <w:r>
        <w:rPr>
          <w:b/>
        </w:rPr>
        <w:tab/>
      </w:r>
      <w:r>
        <w:t xml:space="preserve">The next step of this project is to determine the metabolic </w:t>
      </w:r>
      <w:r w:rsidR="009231F2">
        <w:t>pathway</w:t>
      </w:r>
      <w:r>
        <w:t xml:space="preserve"> of both the pancreatic cancer stem cells as well as the differentiated pancreatic cancer cells.  This will be done with the Seahorse XF by measuring both the oxygen consumption rate as well as the extracellular acidification rate.  The cancer stem cells that were isolated by FACS will be plated on a 24-well plate that is coated with 50-ul of laminin (at a concentration of 10-ug/ml) and left overnight.  The laminin will prevent the isolated stem cells from differentiating yet still be able to attach to the plate.  On the same plate, the </w:t>
      </w:r>
      <w:r>
        <w:lastRenderedPageBreak/>
        <w:t xml:space="preserve">differentiated cancer cells from the 2D culture will be plated in growth medium rather than laminin.  The plate will contain two negative controls, one with just laminin and one with just growth medium.  The following day the 24 well plates will be washed with PBS three times and cells plated at a density of 80,000 cells per well.  The plate will be left overnight so that the cells can attach to the wells, the next day the wells are washed again and fresh media will be added to the wells.  The plate and sensor cartridge will be loaded into the Seahorse XF to take the measurements.  The sensor cartridge contains metabolic inhibitors that are dispensed onto the plate at set time points.  The inhibitors that the instrument </w:t>
      </w:r>
      <w:r w:rsidR="008D0DBE">
        <w:t>is optimized for</w:t>
      </w:r>
      <w:r>
        <w:t xml:space="preserve"> are oligomycin, FCCP, and the combination of </w:t>
      </w:r>
      <w:proofErr w:type="spellStart"/>
      <w:r>
        <w:t>rotnone</w:t>
      </w:r>
      <w:proofErr w:type="spellEnd"/>
      <w:r>
        <w:t>/</w:t>
      </w:r>
      <w:proofErr w:type="spellStart"/>
      <w:r>
        <w:t>myxothiazol</w:t>
      </w:r>
      <w:proofErr w:type="spellEnd"/>
      <w:r>
        <w:t>.  The resulting data will provide the basal oxygen consumption rate, extracellular acidification rate, and changes in oxygen consumption rate because of the metabolic inhibitors</w:t>
      </w:r>
      <w:r w:rsidR="00334EFF">
        <w:t xml:space="preserve"> </w:t>
      </w:r>
      <w:r w:rsidR="0056580D">
        <w:fldChar w:fldCharType="begin"/>
      </w:r>
      <w:r w:rsidR="000225EA">
        <w:instrText xml:space="preserve"> ADDIN ZOTERO_ITEM CSL_CITATION {"citationID":"a28ai8rvtsh","properties":{"formattedCitation":"(Vlashi et al. 2014)","plainCitation":"(Vlashi et al. 2014)"},"citationItems":[{"id":37,"uris":["http://zotero.org/users/4271670/items/UST6DBBL"],"uri":["http://zotero.org/users/4271670/items/UST6DBBL"],"itemData":{"id":37,"type":"article-journal","title":"Metabolic differences in breast cancer stem cells and differentiated progeny","container-title":"Breast cancer research and treatment","page":"525-534","volume":"146","issue":"3","source":"PubMed Central","abstract":"Purpose\nIn general, tumor cells display a more glycolytic phenotype compared to the corresponding normal tissue. However, it is becoming increasingly clear that tumors are composed of a heterogeneous population of cells. Breast cancers are organized in a hierarchical manner, with the breast cancer stem cells (BCSCs) at the top of the hierarchy. Here, we investigate the metabolic phenotype of BCSCs and their differentiated progeny. In addition, we determine the effect of radiation on the metabolic state of these two cell populations.\n\nMethods\nLuminal, basal, and claudin-low breast cancer cell lines were propagated as mammospheres enriched in BCSCs. Lactate production, glucose consumption and ATP content was compared with differentiated cultures. A metabolic flux analyzer was used to determine the oxygen consumption, extracellular acidification rates, maximal mitochondria capacity and mitochondrial proton leak. The effect of radiation treatment of the metabolic phenotype of each cell population was also determined.\n\nResults\nBCSCs consume more glucose, produce less lactate and have higher ATP content compared to their differentiated progeny. BCSCs have higher maximum mitochondrial capacity and mitochondrial proton leak compared to their differentiated progeny. Radiation treatment enhances the higher energetic state of the BCSCs, while decreasing mitochondrial proton leak.\n\nConclusions\nOur study indicated that breast cancer cells are heterogeneous in their metabolic phenotypes and BCSCs reside in a distinct metabolic state compared to their differentiated progeny. BCSCs display a reliance on oxidative phosphorylation, while the more differentiated progeny display a more glycolytic phenotype. Radiation treatment affects the metabolic state of BCSCs. We conclude that interfering with the metabolic requirements of BCSCs may prevent radiation-induced reprogramming of breast cancer cells during radiation therapy, thus improving treatment outcome.","DOI":"10.1007/s10549-014-3051-2","ISSN":"0167-6806","note":"PMID: 25007966\nPMCID: PMC4131557","journalAbbreviation":"Breast Cancer Res Treat","author":[{"family":"Vlashi","given":"Erina"},{"family":"Lagadec","given":"Chann"},{"family":"Vergnes","given":"Laurent"},{"family":"Reue","given":"Karen"},{"family":"Frohnen","given":"Patricia"},{"family":"Chan","given":"Mabel"},{"family":"Alhiyari","given":"Yazeed"},{"family":"Dratver","given":"Milana Bochkur"},{"family":"Pajonk","given":"Frank"}],"issued":{"date-parts":[["2014",8]]}}}],"schema":"https://github.com/citation-style-language/schema/raw/master/csl-citation.json"} </w:instrText>
      </w:r>
      <w:r w:rsidR="0056580D">
        <w:fldChar w:fldCharType="separate"/>
      </w:r>
      <w:r w:rsidRPr="00B84AE2">
        <w:t xml:space="preserve">(Vlashi </w:t>
      </w:r>
      <w:r w:rsidRPr="00040AD2">
        <w:rPr>
          <w:i/>
        </w:rPr>
        <w:t>et al</w:t>
      </w:r>
      <w:r>
        <w:t>,</w:t>
      </w:r>
      <w:r w:rsidRPr="00B84AE2">
        <w:t xml:space="preserve"> 2014)</w:t>
      </w:r>
      <w:r w:rsidR="0056580D">
        <w:fldChar w:fldCharType="end"/>
      </w:r>
      <w:r w:rsidR="00E76A66">
        <w:t>.</w:t>
      </w:r>
    </w:p>
    <w:p w:rsidR="0043277D" w:rsidRDefault="00334EFF" w:rsidP="00D46B70">
      <w:pPr>
        <w:spacing w:line="480" w:lineRule="auto"/>
        <w:contextualSpacing/>
      </w:pPr>
      <w:r>
        <w:tab/>
        <w:t>To complete the metabolic p</w:t>
      </w:r>
      <w:r w:rsidR="009231F2">
        <w:t>athway</w:t>
      </w:r>
      <w:r>
        <w:t xml:space="preserve"> of both types of cells glucose uptake, lactate production, </w:t>
      </w:r>
      <w:r w:rsidR="00DF1652">
        <w:t xml:space="preserve">glutamate, glutamine, </w:t>
      </w:r>
      <w:r>
        <w:t xml:space="preserve">ATP content, Mitochondrial Complex I activity, and gene expression levels of key metabolic genes will be measured.  </w:t>
      </w:r>
      <w:r w:rsidR="0043277D">
        <w:t xml:space="preserve">Expression levels will be measured by qPCR using Applied </w:t>
      </w:r>
      <w:proofErr w:type="spellStart"/>
      <w:r w:rsidR="0043277D">
        <w:t>BioSystems</w:t>
      </w:r>
      <w:proofErr w:type="spellEnd"/>
      <w:r w:rsidR="0043277D">
        <w:t xml:space="preserve"> Vii17.  The expression levels of genes for glycolysis (GLUT1, HKII, LDHA, and GADPH), Mitochondrial Complex I (NDUFA9, GRIM19, and ND1), Mitochondrial Complex IV (COXI, COXII, COXIII, and COXIV), and Mitochondrial Complex V (ATP5B and ATP6) will be measured after reverse transcription PCR of extracted RNA</w:t>
      </w:r>
      <w:r w:rsidR="00575A29">
        <w:t xml:space="preserve"> (</w:t>
      </w:r>
      <w:proofErr w:type="spellStart"/>
      <w:r w:rsidR="00575A29">
        <w:t>Palorini</w:t>
      </w:r>
      <w:proofErr w:type="spellEnd"/>
      <w:r w:rsidR="00575A29">
        <w:t xml:space="preserve"> </w:t>
      </w:r>
      <w:r w:rsidR="00575A29">
        <w:rPr>
          <w:i/>
        </w:rPr>
        <w:t>et al</w:t>
      </w:r>
      <w:r w:rsidR="00575A29">
        <w:t>, 2014).</w:t>
      </w:r>
      <w:r w:rsidR="0043277D">
        <w:t xml:space="preserve">  </w:t>
      </w:r>
    </w:p>
    <w:p w:rsidR="006C4656" w:rsidRDefault="00334EFF" w:rsidP="0043277D">
      <w:pPr>
        <w:spacing w:line="480" w:lineRule="auto"/>
        <w:ind w:firstLine="720"/>
        <w:contextualSpacing/>
      </w:pPr>
      <w:bookmarkStart w:id="11" w:name="_Hlk508885694"/>
      <w:r>
        <w:t>In order to measure glucose uptake Promega’s Glucose Uptake-</w:t>
      </w:r>
      <w:proofErr w:type="spellStart"/>
      <w:r>
        <w:t>Glo</w:t>
      </w:r>
      <w:proofErr w:type="spellEnd"/>
      <w:r>
        <w:t xml:space="preserve"> Assay will be used.  </w:t>
      </w:r>
      <w:r w:rsidR="008E23AA">
        <w:t xml:space="preserve">This assay works by adding </w:t>
      </w:r>
      <w:r w:rsidR="003863BD">
        <w:t xml:space="preserve">the glucose analog </w:t>
      </w:r>
      <w:r w:rsidR="008E23AA">
        <w:t xml:space="preserve">2-deoxyglucose (2DG) to the cells, this is then </w:t>
      </w:r>
      <w:r w:rsidR="00F9798C">
        <w:t>phosphorylated</w:t>
      </w:r>
      <w:r w:rsidR="008E23AA">
        <w:t xml:space="preserve"> to 6-phosphodeoxyglucose (2DG6P</w:t>
      </w:r>
      <w:r w:rsidR="00F9798C">
        <w:t>)</w:t>
      </w:r>
      <w:r w:rsidR="008E23AA">
        <w:t xml:space="preserve">.  Stop and neutralization </w:t>
      </w:r>
      <w:r w:rsidR="008E23AA">
        <w:lastRenderedPageBreak/>
        <w:t xml:space="preserve">buffers are then added to end the 2DG transport, lyse the cells, and eliminate NADPH.  The 2DG6P detection reagent is then added.  The reagent contains </w:t>
      </w:r>
      <w:r w:rsidR="003863BD">
        <w:t xml:space="preserve">the enzyme </w:t>
      </w:r>
      <w:r w:rsidR="008E23AA">
        <w:t>glucose-6-phosphate dehydrogenase (G6PDH) that oxidizes the 2DG6P to 6-phosphodeoxygluconate (6PDG) as well as reducing NADP</w:t>
      </w:r>
      <w:r w:rsidR="008E23AA">
        <w:rPr>
          <w:vertAlign w:val="superscript"/>
        </w:rPr>
        <w:t>+</w:t>
      </w:r>
      <w:r w:rsidR="008E23AA">
        <w:t xml:space="preserve"> to NADPH.  The reductase and NADPH then convert luciferin from </w:t>
      </w:r>
      <w:proofErr w:type="spellStart"/>
      <w:r w:rsidR="008E23AA">
        <w:t>proluciferin</w:t>
      </w:r>
      <w:proofErr w:type="spellEnd"/>
      <w:r w:rsidR="008E23AA">
        <w:t>, this is then used to produce light and glucose uptake is measured</w:t>
      </w:r>
      <w:r w:rsidR="003863BD">
        <w:t xml:space="preserve"> as it is proportional to the amount of light produced</w:t>
      </w:r>
      <w:r w:rsidR="00575A29">
        <w:t xml:space="preserve"> (Glucose</w:t>
      </w:r>
      <w:r w:rsidR="00F9798C">
        <w:t xml:space="preserve"> Uptake</w:t>
      </w:r>
      <w:r w:rsidR="00575A29">
        <w:t>, 2017)</w:t>
      </w:r>
      <w:r w:rsidR="008E23AA">
        <w:t>.</w:t>
      </w:r>
    </w:p>
    <w:p w:rsidR="000747C6" w:rsidRDefault="006C4656" w:rsidP="00D46B70">
      <w:pPr>
        <w:spacing w:line="480" w:lineRule="auto"/>
        <w:contextualSpacing/>
      </w:pPr>
      <w:r>
        <w:tab/>
        <w:t>To measure lactate production the Lactate-</w:t>
      </w:r>
      <w:proofErr w:type="spellStart"/>
      <w:r>
        <w:t>Glo</w:t>
      </w:r>
      <w:proofErr w:type="spellEnd"/>
      <w:r>
        <w:t xml:space="preserve"> Assay </w:t>
      </w:r>
      <w:r w:rsidR="003863BD">
        <w:t>by</w:t>
      </w:r>
      <w:r w:rsidR="007C1420">
        <w:t xml:space="preserve"> Promega </w:t>
      </w:r>
      <w:r>
        <w:t>will be used.</w:t>
      </w:r>
      <w:r w:rsidR="00DF1652">
        <w:t xml:space="preserve">  This assay works based on the oxidation of lactate via lactate dehydrogenase with simultaneous reduction of NAD</w:t>
      </w:r>
      <w:r w:rsidR="00DF1652">
        <w:rPr>
          <w:vertAlign w:val="superscript"/>
        </w:rPr>
        <w:t>+</w:t>
      </w:r>
      <w:r w:rsidR="00DF1652">
        <w:t xml:space="preserve"> to NADH.  Luciferin is then made by the reduction of the pro-luciferin Reductase Substrate by Reductase.  The Ultra-</w:t>
      </w:r>
      <w:proofErr w:type="spellStart"/>
      <w:r w:rsidR="00DF1652">
        <w:t>Glo</w:t>
      </w:r>
      <w:proofErr w:type="spellEnd"/>
      <w:r w:rsidR="00DF1652">
        <w:t xml:space="preserve"> </w:t>
      </w:r>
      <w:proofErr w:type="spellStart"/>
      <w:r w:rsidR="00DF1652">
        <w:t>rLuciferase</w:t>
      </w:r>
      <w:proofErr w:type="spellEnd"/>
      <w:r w:rsidR="00DF1652">
        <w:t xml:space="preserve"> and ATP then enables detection of the luciferin and the amount of light generated is directly proportional to the amount of lactate in the cells</w:t>
      </w:r>
      <w:r w:rsidR="00B17F74">
        <w:t xml:space="preserve"> (Lactate-</w:t>
      </w:r>
      <w:proofErr w:type="spellStart"/>
      <w:r w:rsidR="00B17F74">
        <w:t>Glo</w:t>
      </w:r>
      <w:proofErr w:type="spellEnd"/>
      <w:r w:rsidR="00B17F74">
        <w:t>, 2018)</w:t>
      </w:r>
      <w:r w:rsidR="00DF1652">
        <w:t xml:space="preserve">.  </w:t>
      </w:r>
      <w:bookmarkEnd w:id="11"/>
      <w:r w:rsidR="007C1420">
        <w:tab/>
      </w:r>
    </w:p>
    <w:p w:rsidR="007C1420" w:rsidRDefault="007C1420" w:rsidP="000747C6">
      <w:pPr>
        <w:spacing w:line="480" w:lineRule="auto"/>
        <w:ind w:firstLine="720"/>
        <w:contextualSpacing/>
      </w:pPr>
      <w:r>
        <w:t>To analyze mitochondrial function in the cells ATP content and Mitochondrial Complex I activity will be measured.  ATP content will be measured using the</w:t>
      </w:r>
      <w:r w:rsidR="000D47B6">
        <w:t xml:space="preserve"> ATP Assay kit will be used by </w:t>
      </w:r>
      <w:proofErr w:type="spellStart"/>
      <w:r w:rsidR="000D47B6">
        <w:t>A</w:t>
      </w:r>
      <w:r>
        <w:t>bcam</w:t>
      </w:r>
      <w:proofErr w:type="spellEnd"/>
      <w:r>
        <w:t xml:space="preserve">.  This assay works by </w:t>
      </w:r>
      <w:r w:rsidR="00B1321B">
        <w:t>the production of light as a result of the reaction of ATP with luciferin and luciferase.  The light generated is directly proportional to the total cellular ATP content.  The lysis step incorporates the deactivation of ATPases in order to ensure total cellular ATP is measured.  The assay calls for adding detergent, substrate solution, and then measuring the luminescence on a luminometer</w:t>
      </w:r>
      <w:r w:rsidR="00E246BD">
        <w:t xml:space="preserve"> (ATP, 2018)</w:t>
      </w:r>
      <w:r w:rsidR="00B1321B">
        <w:t>.</w:t>
      </w:r>
    </w:p>
    <w:p w:rsidR="00B1321B" w:rsidRDefault="00B1321B" w:rsidP="00D46B70">
      <w:pPr>
        <w:spacing w:line="480" w:lineRule="auto"/>
        <w:contextualSpacing/>
      </w:pPr>
      <w:r>
        <w:tab/>
        <w:t xml:space="preserve">To measure Mitochondrial Complex I activity the Complex I </w:t>
      </w:r>
      <w:r w:rsidR="000D47B6">
        <w:t xml:space="preserve">Enzyme </w:t>
      </w:r>
      <w:r>
        <w:t xml:space="preserve">Activity </w:t>
      </w:r>
      <w:r w:rsidR="000D47B6">
        <w:t>Microplate</w:t>
      </w:r>
      <w:r>
        <w:t xml:space="preserve"> Assay</w:t>
      </w:r>
      <w:r w:rsidR="000D47B6">
        <w:t xml:space="preserve"> kit from </w:t>
      </w:r>
      <w:proofErr w:type="spellStart"/>
      <w:r w:rsidR="000D47B6">
        <w:t>Abcam</w:t>
      </w:r>
      <w:proofErr w:type="spellEnd"/>
      <w:r>
        <w:t xml:space="preserve"> will be used.</w:t>
      </w:r>
      <w:r w:rsidR="000D47B6">
        <w:t xml:space="preserve">  </w:t>
      </w:r>
      <w:r w:rsidR="00362191">
        <w:t xml:space="preserve">The microplate wells are pre-coated with </w:t>
      </w:r>
      <w:r w:rsidR="00362191">
        <w:lastRenderedPageBreak/>
        <w:t>antibodies specific to Complex I and samples are added to the wells.  Once the targets are immobilized in the wells NADH is oxidized to NAD</w:t>
      </w:r>
      <w:r w:rsidR="00362191">
        <w:rPr>
          <w:vertAlign w:val="superscript"/>
        </w:rPr>
        <w:t>+</w:t>
      </w:r>
      <w:r w:rsidR="00362191">
        <w:t xml:space="preserve"> and the dye is reduced resulting in increased absorbance at OD 450-nm, this determines the Complex I activity.  The protocol calls for adding the samples to the microplate, incubating, washing the wells, adding assay solution, and optical density measurement.  The results of the measurement then provide the Mitochondrial Complex I activity of the cell</w:t>
      </w:r>
      <w:r w:rsidR="00E246BD">
        <w:t xml:space="preserve"> (Complex I, 2018)</w:t>
      </w:r>
      <w:r w:rsidR="00362191">
        <w:t>.</w:t>
      </w:r>
    </w:p>
    <w:p w:rsidR="00362191" w:rsidRPr="00362191" w:rsidRDefault="00362191" w:rsidP="00D46B70">
      <w:pPr>
        <w:spacing w:line="480" w:lineRule="auto"/>
        <w:contextualSpacing/>
      </w:pPr>
      <w:r>
        <w:tab/>
        <w:t xml:space="preserve">As a result of these assays a complete metabolic </w:t>
      </w:r>
      <w:r w:rsidR="009231F2">
        <w:t>pathway</w:t>
      </w:r>
      <w:r>
        <w:t xml:space="preserve"> can be determined.  Glycolysis is determined by the extracellular acidification rate, glucose uptake, and lactate production.  Oxidative phosphorylation is determined by oxygen consumption rate, Mitochondrial Complex I activity, and high </w:t>
      </w:r>
      <w:r w:rsidR="00C67728">
        <w:t>ATP content.</w:t>
      </w:r>
    </w:p>
    <w:p w:rsidR="00D46B70" w:rsidRPr="008F4829" w:rsidRDefault="00D46B70" w:rsidP="00D46B70">
      <w:pPr>
        <w:spacing w:line="480" w:lineRule="auto"/>
        <w:contextualSpacing/>
        <w:rPr>
          <w:b/>
        </w:rPr>
      </w:pPr>
      <w:r>
        <w:rPr>
          <w:b/>
        </w:rPr>
        <w:t>Objective 3: Target cancer stem cells with drugs that target the metabolic pathway</w:t>
      </w:r>
    </w:p>
    <w:p w:rsidR="00822D99" w:rsidRDefault="00D46B70" w:rsidP="00822D99">
      <w:pPr>
        <w:spacing w:line="480" w:lineRule="auto"/>
        <w:contextualSpacing/>
      </w:pPr>
      <w:r>
        <w:tab/>
        <w:t xml:space="preserve">Based on the metabolic </w:t>
      </w:r>
      <w:r w:rsidR="009231F2">
        <w:t>pathway</w:t>
      </w:r>
      <w:r>
        <w:t xml:space="preserve"> the spheroid cultures can then be treated with drugs to target the metabolic pathway of the cancer stem cell</w:t>
      </w:r>
      <w:r w:rsidR="008D0DBE">
        <w:t xml:space="preserve"> to confirm these observations and clinical approach</w:t>
      </w:r>
      <w:r>
        <w:t xml:space="preserve">.  If the determined phenotype is glycolytic then the stem cells can be treated with </w:t>
      </w:r>
      <w:r w:rsidR="00962F0D">
        <w:t>3-BrOP in combination with BCNU</w:t>
      </w:r>
      <w:r>
        <w:t xml:space="preserve"> to inhibit </w:t>
      </w:r>
      <w:r w:rsidR="00962F0D">
        <w:t>GADPH</w:t>
      </w:r>
      <w:r>
        <w:t xml:space="preserve"> and if the phenotype is oxidative phosphorylation the stem cells can be treated with metformin</w:t>
      </w:r>
      <w:r w:rsidR="00C2061E">
        <w:t xml:space="preserve"> in combination with DOX</w:t>
      </w:r>
      <w:r w:rsidR="00E76A66">
        <w:t xml:space="preserve"> </w:t>
      </w:r>
      <w:r w:rsidR="00962F0D">
        <w:t xml:space="preserve">(Yuan </w:t>
      </w:r>
      <w:r w:rsidR="00962F0D">
        <w:rPr>
          <w:i/>
        </w:rPr>
        <w:t>et al</w:t>
      </w:r>
      <w:r w:rsidR="00962F0D">
        <w:t>, 2013</w:t>
      </w:r>
      <w:r w:rsidR="00EC162F">
        <w:t>;</w:t>
      </w:r>
      <w:r>
        <w:t xml:space="preserve"> </w:t>
      </w:r>
      <w:r w:rsidR="0056580D">
        <w:fldChar w:fldCharType="begin"/>
      </w:r>
      <w:r w:rsidR="000225EA">
        <w:instrText xml:space="preserve"> ADDIN ZOTERO_ITEM CSL_CITATION {"citationID":"aggeb4bv6j","properties":{"formattedCitation":"{\\rtf (Peiris-Pag\\uc0\\u232{}s et al. 2016)}","plainCitation":"(Peiris-Pagès et al. 2016)"},"citationItems":[{"id":22,"uris":["http://zotero.org/users/4271670/items/7HLD97P2"],"uri":["http://zotero.org/users/4271670/items/7HLD97P2"],"itemData":{"id":22,"type":"article-journal","title":"Cancer stem cell metabolism","container-title":"Breast Cancer Research : BCR","volume":"18","source":"PubMed Central","abstract":"Cancer is now viewed as a stem cell disease. There is still no consensus on the metabolic characteristics of cancer stem cells, with several studies indicating that they are mainly glycolytic and others pointing instead to mitochondrial metabolism as their principal source of energy. Cancer stem cells also seem to adapt their metabolism to microenvironmental changes by conveniently shifting energy production from one pathway to another, or by acquiring intermediate metabolic phenotypes. Determining the role of cancer stem cell metabolism in carcinogenesis has become a major focus in cancer research, and substantial efforts are conducted towards discovering clinical targets.","URL":"https://www.ncbi.nlm.nih.gov/pmc/articles/PMC4879746/","DOI":"10.1186/s13058-016-0712-6","ISSN":"1465-5411","note":"PMID: 27220421\nPMCID: PMC4879746","journalAbbreviation":"Breast Cancer Res","author":[{"family":"Peiris-Pagès","given":"Maria"},{"family":"Martinez-Outschoorn","given":"Ubaldo E."},{"family":"Pestell","given":"Richard G."},{"family":"Sotgia","given":"Federica"},{"family":"Lisanti","given":"Michael P."}],"issued":{"date-parts":[["2016"]]},"accessed":{"date-parts":[["2017",10,30]]}}}],"schema":"https://github.com/citation-style-language/schema/raw/master/csl-citation.json"} </w:instrText>
      </w:r>
      <w:r w:rsidR="0056580D">
        <w:fldChar w:fldCharType="separate"/>
      </w:r>
      <w:r w:rsidRPr="00B84AE2">
        <w:t>Peiris-Pagè</w:t>
      </w:r>
      <w:r>
        <w:t xml:space="preserve">s </w:t>
      </w:r>
      <w:r w:rsidRPr="00040AD2">
        <w:rPr>
          <w:i/>
        </w:rPr>
        <w:t>et al</w:t>
      </w:r>
      <w:r>
        <w:t>,</w:t>
      </w:r>
      <w:r w:rsidRPr="00B84AE2">
        <w:t xml:space="preserve"> 2016)</w:t>
      </w:r>
      <w:r w:rsidR="0056580D">
        <w:fldChar w:fldCharType="end"/>
      </w:r>
      <w:r w:rsidR="00E76A66">
        <w:t xml:space="preserve">. </w:t>
      </w:r>
      <w:r>
        <w:t xml:space="preserve"> The spheroid cultures will be treated with carrying concentrations of the selected drug – 2-uM, 5uM, 10-uM, and a control with no drugs added to the well.  These cultures will be plated in a 24-well plate that is compatible with a luminometer and incubated at 37°C for six days, the media will be changed and new drugs added every 48 hours.  A cell viability assay will then be performed on the treated cultures to determine if the drug was effective in killing the stem cells and at what concentration.  The assay that will be used to </w:t>
      </w:r>
      <w:r>
        <w:lastRenderedPageBreak/>
        <w:t>determine viability is the Cell Titer 3D viability assay which is able to determine viability in spheroid cultures.  The plate will be removed from the incubator and allowed to equilibrate to room temperature for 30 minutes.  The Cell Titer-</w:t>
      </w:r>
      <w:proofErr w:type="spellStart"/>
      <w:r>
        <w:t>Glo</w:t>
      </w:r>
      <w:proofErr w:type="spellEnd"/>
      <w:r>
        <w:t xml:space="preserve"> 3D Reagent will then be added to the wells at equal volumes and well contents mixed for five minutes, this is to induce lysis of the cells.  In order to stabilize the luminescent </w:t>
      </w:r>
      <w:r w:rsidR="00040AD2">
        <w:t>signal,</w:t>
      </w:r>
      <w:r>
        <w:t xml:space="preserve"> the plate is then incubated at room temperature for 25 mi</w:t>
      </w:r>
      <w:r w:rsidR="00040AD2">
        <w:t xml:space="preserve">nutes </w:t>
      </w:r>
      <w:r>
        <w:t>after which the luminescence is recorded from the luminometer.  An ATP standard curve plate will also be run to compare luminescence between the test samples and standards, this is used as a control to determine the ATP that is detected by the Reagent in samples.  The standard curve is generated by preparing 10-uM of ATP in growth medium.  This ATP stock is then further diluted so that a range of varying ATP concentrations (10-uM to 10-nM) is loaded onto a multi-well plate in 100-ul of growth medium.  The plate is then treated the same way as above and read on the luminometer, the luminescence is then compared to that of the test samples.  The resulting data will determine if the drug was effective in targeting the pancreatic cancer stem cells as well as at what conce</w:t>
      </w:r>
      <w:r w:rsidR="00E76A66">
        <w:t xml:space="preserve">ntration is the most effective </w:t>
      </w:r>
      <w:r w:rsidR="00EC162F">
        <w:t>(Promega 2015)</w:t>
      </w:r>
      <w:r w:rsidR="00E76A66">
        <w:t>.</w:t>
      </w:r>
    </w:p>
    <w:p w:rsidR="00256ADB" w:rsidRPr="009C06F8" w:rsidRDefault="00334EFF" w:rsidP="009C06F8">
      <w:pPr>
        <w:spacing w:line="480" w:lineRule="auto"/>
        <w:contextualSpacing/>
      </w:pPr>
      <w:r>
        <w:tab/>
        <w:t xml:space="preserve">Future directions of this proposal include testing the effect of the drug used to inhibit metabolism on normal, healthy cells </w:t>
      </w:r>
      <w:r>
        <w:rPr>
          <w:i/>
        </w:rPr>
        <w:t>in vivo</w:t>
      </w:r>
      <w:r>
        <w:t xml:space="preserve">.  This will enable the determination if the chosen drug has a real therapeutic benefit.  This would be done by injecting </w:t>
      </w:r>
      <w:r w:rsidR="000B1826">
        <w:t>an appropriate mouse model</w:t>
      </w:r>
      <w:r>
        <w:t xml:space="preserve"> with the pancreatic cancer cell line followed by treatment with the chosen drug.  This way the health of the mice can be monitored as well as tumor formation within the mice.</w:t>
      </w:r>
      <w:r w:rsidR="00BD3B57">
        <w:t xml:space="preserve">  Appropriate mouse models include either NOD/SCID or nude </w:t>
      </w:r>
      <w:r w:rsidR="00BD3B57">
        <w:lastRenderedPageBreak/>
        <w:t>mice.  These mice are immunodeficient and allow human cancer cell lines to be injected into the mice without rejection as they cannot kill malignant cells.</w:t>
      </w:r>
      <w:r w:rsidR="000A2C1D">
        <w:rPr>
          <w:b/>
          <w:szCs w:val="20"/>
        </w:rPr>
        <w:br w:type="page"/>
      </w:r>
    </w:p>
    <w:p w:rsidR="00256ADB" w:rsidRDefault="00256ADB" w:rsidP="00256ADB">
      <w:pPr>
        <w:jc w:val="center"/>
        <w:rPr>
          <w:b/>
        </w:rPr>
      </w:pPr>
      <w:r>
        <w:rPr>
          <w:b/>
        </w:rPr>
        <w:lastRenderedPageBreak/>
        <w:t>TENTATIVE TIMELINE</w:t>
      </w:r>
    </w:p>
    <w:p w:rsidR="00256ADB" w:rsidRDefault="00256ADB" w:rsidP="00256ADB">
      <w:pPr>
        <w:jc w:val="center"/>
        <w:rPr>
          <w:b/>
        </w:rPr>
      </w:pPr>
    </w:p>
    <w:p w:rsidR="00256ADB" w:rsidRDefault="00256ADB" w:rsidP="00256ADB">
      <w:pPr>
        <w:jc w:val="center"/>
        <w:rPr>
          <w:b/>
        </w:rPr>
      </w:pPr>
    </w:p>
    <w:tbl>
      <w:tblPr>
        <w:tblStyle w:val="TableGrid"/>
        <w:tblW w:w="0" w:type="auto"/>
        <w:tblLook w:val="04A0" w:firstRow="1" w:lastRow="0" w:firstColumn="1" w:lastColumn="0" w:noHBand="0" w:noVBand="1"/>
      </w:tblPr>
      <w:tblGrid>
        <w:gridCol w:w="4428"/>
        <w:gridCol w:w="4428"/>
      </w:tblGrid>
      <w:tr w:rsidR="00256ADB" w:rsidTr="00256ADB">
        <w:tc>
          <w:tcPr>
            <w:tcW w:w="4428" w:type="dxa"/>
          </w:tcPr>
          <w:p w:rsidR="00256ADB" w:rsidRDefault="00256ADB" w:rsidP="00256ADB">
            <w:pPr>
              <w:jc w:val="center"/>
              <w:rPr>
                <w:b/>
              </w:rPr>
            </w:pPr>
            <w:r>
              <w:rPr>
                <w:b/>
              </w:rPr>
              <w:t>Task</w:t>
            </w:r>
          </w:p>
        </w:tc>
        <w:tc>
          <w:tcPr>
            <w:tcW w:w="4428" w:type="dxa"/>
          </w:tcPr>
          <w:p w:rsidR="00256ADB" w:rsidRDefault="00256ADB" w:rsidP="00256ADB">
            <w:pPr>
              <w:jc w:val="center"/>
              <w:rPr>
                <w:b/>
              </w:rPr>
            </w:pPr>
            <w:r>
              <w:rPr>
                <w:b/>
              </w:rPr>
              <w:t>Time Frame</w:t>
            </w:r>
          </w:p>
        </w:tc>
      </w:tr>
      <w:tr w:rsidR="00256ADB" w:rsidTr="00256ADB">
        <w:tc>
          <w:tcPr>
            <w:tcW w:w="4428" w:type="dxa"/>
          </w:tcPr>
          <w:p w:rsidR="00256ADB" w:rsidRPr="00B84AE2" w:rsidRDefault="00256ADB" w:rsidP="00256ADB">
            <w:pPr>
              <w:jc w:val="center"/>
            </w:pPr>
            <w:r>
              <w:t>Cell Culture Protocol Optimization</w:t>
            </w:r>
          </w:p>
        </w:tc>
        <w:tc>
          <w:tcPr>
            <w:tcW w:w="4428" w:type="dxa"/>
          </w:tcPr>
          <w:p w:rsidR="00256ADB" w:rsidRPr="00B84AE2" w:rsidRDefault="00256ADB" w:rsidP="00256ADB">
            <w:pPr>
              <w:jc w:val="center"/>
            </w:pPr>
            <w:r w:rsidRPr="00B84AE2">
              <w:t>Months 1 - 4</w:t>
            </w:r>
          </w:p>
        </w:tc>
      </w:tr>
      <w:tr w:rsidR="00256ADB" w:rsidTr="00256ADB">
        <w:tc>
          <w:tcPr>
            <w:tcW w:w="4428" w:type="dxa"/>
          </w:tcPr>
          <w:p w:rsidR="00256ADB" w:rsidRPr="00B84AE2" w:rsidRDefault="00256ADB" w:rsidP="00256ADB">
            <w:pPr>
              <w:jc w:val="center"/>
            </w:pPr>
            <w:r>
              <w:t>Flow Cytometry Protocol Optimization</w:t>
            </w:r>
          </w:p>
        </w:tc>
        <w:tc>
          <w:tcPr>
            <w:tcW w:w="4428" w:type="dxa"/>
          </w:tcPr>
          <w:p w:rsidR="00256ADB" w:rsidRPr="00B84AE2" w:rsidRDefault="00256ADB" w:rsidP="00256ADB">
            <w:pPr>
              <w:jc w:val="center"/>
            </w:pPr>
            <w:r>
              <w:t>Months 5 - 8</w:t>
            </w:r>
          </w:p>
        </w:tc>
      </w:tr>
      <w:tr w:rsidR="00256ADB" w:rsidTr="00256ADB">
        <w:tc>
          <w:tcPr>
            <w:tcW w:w="4428" w:type="dxa"/>
          </w:tcPr>
          <w:p w:rsidR="00256ADB" w:rsidRPr="00B84AE2" w:rsidRDefault="00256ADB" w:rsidP="00256ADB">
            <w:pPr>
              <w:jc w:val="center"/>
            </w:pPr>
            <w:r>
              <w:t>Begin Cell Culture, 2D and 3D</w:t>
            </w:r>
          </w:p>
        </w:tc>
        <w:tc>
          <w:tcPr>
            <w:tcW w:w="4428" w:type="dxa"/>
          </w:tcPr>
          <w:p w:rsidR="00256ADB" w:rsidRPr="00B84AE2" w:rsidRDefault="00256ADB" w:rsidP="00256ADB">
            <w:pPr>
              <w:jc w:val="center"/>
            </w:pPr>
            <w:r w:rsidRPr="00B84AE2">
              <w:t>Month 9</w:t>
            </w:r>
            <w:r>
              <w:t xml:space="preserve"> (continuous throughout project)</w:t>
            </w:r>
          </w:p>
        </w:tc>
      </w:tr>
      <w:tr w:rsidR="00256ADB" w:rsidTr="00256ADB">
        <w:tc>
          <w:tcPr>
            <w:tcW w:w="4428" w:type="dxa"/>
          </w:tcPr>
          <w:p w:rsidR="00256ADB" w:rsidRPr="00B84AE2" w:rsidRDefault="00256ADB" w:rsidP="00256ADB">
            <w:pPr>
              <w:jc w:val="center"/>
            </w:pPr>
            <w:r>
              <w:t xml:space="preserve">Flow Cytometry/Metabolic </w:t>
            </w:r>
            <w:r w:rsidR="009231F2">
              <w:t>Pathway</w:t>
            </w:r>
          </w:p>
        </w:tc>
        <w:tc>
          <w:tcPr>
            <w:tcW w:w="4428" w:type="dxa"/>
          </w:tcPr>
          <w:p w:rsidR="00256ADB" w:rsidRPr="00B84AE2" w:rsidRDefault="00256ADB" w:rsidP="00256ADB">
            <w:pPr>
              <w:jc w:val="center"/>
            </w:pPr>
            <w:r>
              <w:t>Months 12 - 14</w:t>
            </w:r>
          </w:p>
        </w:tc>
      </w:tr>
      <w:tr w:rsidR="00256ADB" w:rsidTr="00256ADB">
        <w:tc>
          <w:tcPr>
            <w:tcW w:w="4428" w:type="dxa"/>
          </w:tcPr>
          <w:p w:rsidR="00256ADB" w:rsidRPr="00636498" w:rsidRDefault="00256ADB" w:rsidP="00256ADB">
            <w:pPr>
              <w:jc w:val="center"/>
            </w:pPr>
            <w:r>
              <w:t>Drug Treatment</w:t>
            </w:r>
          </w:p>
        </w:tc>
        <w:tc>
          <w:tcPr>
            <w:tcW w:w="4428" w:type="dxa"/>
          </w:tcPr>
          <w:p w:rsidR="00256ADB" w:rsidRPr="00636498" w:rsidRDefault="00256ADB" w:rsidP="00256ADB">
            <w:pPr>
              <w:jc w:val="center"/>
            </w:pPr>
            <w:r>
              <w:t>Months 14 - 17</w:t>
            </w:r>
          </w:p>
        </w:tc>
      </w:tr>
      <w:tr w:rsidR="00256ADB" w:rsidTr="00256ADB">
        <w:tc>
          <w:tcPr>
            <w:tcW w:w="4428" w:type="dxa"/>
          </w:tcPr>
          <w:p w:rsidR="00256ADB" w:rsidRPr="00636498" w:rsidRDefault="00256ADB" w:rsidP="00256ADB">
            <w:pPr>
              <w:jc w:val="center"/>
            </w:pPr>
            <w:r>
              <w:t>Viability Determination</w:t>
            </w:r>
          </w:p>
        </w:tc>
        <w:tc>
          <w:tcPr>
            <w:tcW w:w="4428" w:type="dxa"/>
          </w:tcPr>
          <w:p w:rsidR="00256ADB" w:rsidRPr="00636498" w:rsidRDefault="00256ADB" w:rsidP="00256ADB">
            <w:pPr>
              <w:jc w:val="center"/>
            </w:pPr>
            <w:r>
              <w:t>Month 18</w:t>
            </w:r>
          </w:p>
        </w:tc>
      </w:tr>
    </w:tbl>
    <w:p w:rsidR="00256ADB" w:rsidRDefault="00256ADB" w:rsidP="0069111B">
      <w:pPr>
        <w:jc w:val="center"/>
        <w:rPr>
          <w:b/>
          <w:szCs w:val="20"/>
        </w:rPr>
      </w:pPr>
    </w:p>
    <w:p w:rsidR="00256ADB" w:rsidRDefault="00256ADB" w:rsidP="0069111B">
      <w:pPr>
        <w:jc w:val="center"/>
        <w:rPr>
          <w:b/>
          <w:szCs w:val="20"/>
        </w:rPr>
      </w:pPr>
    </w:p>
    <w:p w:rsidR="00256ADB" w:rsidRDefault="00256ADB" w:rsidP="0069111B">
      <w:pPr>
        <w:jc w:val="center"/>
        <w:rPr>
          <w:b/>
          <w:szCs w:val="20"/>
        </w:rPr>
      </w:pPr>
    </w:p>
    <w:p w:rsidR="00256ADB" w:rsidRDefault="00256ADB" w:rsidP="0069111B">
      <w:pPr>
        <w:jc w:val="center"/>
        <w:rPr>
          <w:b/>
          <w:szCs w:val="20"/>
        </w:rPr>
      </w:pPr>
    </w:p>
    <w:p w:rsidR="00256ADB" w:rsidRDefault="00256ADB" w:rsidP="0069111B">
      <w:pPr>
        <w:jc w:val="center"/>
        <w:rPr>
          <w:b/>
          <w:szCs w:val="20"/>
        </w:rPr>
      </w:pPr>
    </w:p>
    <w:p w:rsidR="00256ADB" w:rsidRDefault="00256ADB" w:rsidP="0069111B">
      <w:pPr>
        <w:jc w:val="center"/>
        <w:rPr>
          <w:b/>
          <w:szCs w:val="20"/>
        </w:rPr>
      </w:pPr>
    </w:p>
    <w:p w:rsidR="00256ADB" w:rsidRDefault="00256ADB" w:rsidP="0069111B">
      <w:pPr>
        <w:jc w:val="center"/>
        <w:rPr>
          <w:b/>
          <w:szCs w:val="20"/>
        </w:rPr>
      </w:pPr>
    </w:p>
    <w:p w:rsidR="00256ADB" w:rsidRDefault="00256ADB" w:rsidP="0069111B">
      <w:pPr>
        <w:jc w:val="center"/>
        <w:rPr>
          <w:b/>
          <w:szCs w:val="20"/>
        </w:rPr>
      </w:pPr>
    </w:p>
    <w:p w:rsidR="00256ADB" w:rsidRDefault="00256ADB" w:rsidP="0069111B">
      <w:pPr>
        <w:jc w:val="center"/>
        <w:rPr>
          <w:b/>
          <w:szCs w:val="20"/>
        </w:rPr>
      </w:pPr>
    </w:p>
    <w:p w:rsidR="00256ADB" w:rsidRDefault="00256ADB" w:rsidP="0069111B">
      <w:pPr>
        <w:jc w:val="center"/>
        <w:rPr>
          <w:b/>
          <w:szCs w:val="20"/>
        </w:rPr>
      </w:pPr>
    </w:p>
    <w:p w:rsidR="00256ADB" w:rsidRDefault="00256ADB" w:rsidP="0069111B">
      <w:pPr>
        <w:jc w:val="center"/>
        <w:rPr>
          <w:b/>
          <w:szCs w:val="20"/>
        </w:rPr>
      </w:pPr>
    </w:p>
    <w:p w:rsidR="00256ADB" w:rsidRDefault="00256ADB" w:rsidP="0069111B">
      <w:pPr>
        <w:jc w:val="center"/>
        <w:rPr>
          <w:b/>
          <w:szCs w:val="20"/>
        </w:rPr>
      </w:pPr>
    </w:p>
    <w:p w:rsidR="00256ADB" w:rsidRDefault="00256ADB" w:rsidP="0069111B">
      <w:pPr>
        <w:jc w:val="center"/>
        <w:rPr>
          <w:b/>
          <w:szCs w:val="20"/>
        </w:rPr>
      </w:pPr>
    </w:p>
    <w:p w:rsidR="00256ADB" w:rsidRDefault="00256ADB" w:rsidP="0069111B">
      <w:pPr>
        <w:jc w:val="center"/>
        <w:rPr>
          <w:b/>
          <w:szCs w:val="20"/>
        </w:rPr>
      </w:pPr>
    </w:p>
    <w:p w:rsidR="00256ADB" w:rsidRDefault="00256ADB" w:rsidP="0069111B">
      <w:pPr>
        <w:jc w:val="center"/>
        <w:rPr>
          <w:b/>
          <w:szCs w:val="20"/>
        </w:rPr>
      </w:pPr>
    </w:p>
    <w:p w:rsidR="00256ADB" w:rsidRDefault="00256ADB" w:rsidP="0069111B">
      <w:pPr>
        <w:jc w:val="center"/>
        <w:rPr>
          <w:b/>
          <w:szCs w:val="20"/>
        </w:rPr>
      </w:pPr>
    </w:p>
    <w:p w:rsidR="00256ADB" w:rsidRDefault="00256ADB" w:rsidP="0069111B">
      <w:pPr>
        <w:jc w:val="center"/>
        <w:rPr>
          <w:b/>
          <w:szCs w:val="20"/>
        </w:rPr>
      </w:pPr>
    </w:p>
    <w:p w:rsidR="00256ADB" w:rsidRDefault="00256ADB" w:rsidP="0069111B">
      <w:pPr>
        <w:jc w:val="center"/>
        <w:rPr>
          <w:b/>
          <w:szCs w:val="20"/>
        </w:rPr>
      </w:pPr>
    </w:p>
    <w:p w:rsidR="00256ADB" w:rsidRDefault="00256ADB" w:rsidP="0069111B">
      <w:pPr>
        <w:jc w:val="center"/>
        <w:rPr>
          <w:b/>
          <w:szCs w:val="20"/>
        </w:rPr>
      </w:pPr>
    </w:p>
    <w:p w:rsidR="00256ADB" w:rsidRDefault="00256ADB" w:rsidP="0069111B">
      <w:pPr>
        <w:jc w:val="center"/>
        <w:rPr>
          <w:b/>
          <w:szCs w:val="20"/>
        </w:rPr>
      </w:pPr>
    </w:p>
    <w:p w:rsidR="00256ADB" w:rsidRDefault="00256ADB" w:rsidP="0069111B">
      <w:pPr>
        <w:jc w:val="center"/>
        <w:rPr>
          <w:b/>
          <w:szCs w:val="20"/>
        </w:rPr>
      </w:pPr>
    </w:p>
    <w:p w:rsidR="00256ADB" w:rsidRDefault="00256ADB" w:rsidP="0069111B">
      <w:pPr>
        <w:jc w:val="center"/>
        <w:rPr>
          <w:b/>
          <w:szCs w:val="20"/>
        </w:rPr>
      </w:pPr>
    </w:p>
    <w:p w:rsidR="00256ADB" w:rsidRDefault="00256ADB" w:rsidP="0069111B">
      <w:pPr>
        <w:jc w:val="center"/>
        <w:rPr>
          <w:b/>
          <w:szCs w:val="20"/>
        </w:rPr>
      </w:pPr>
    </w:p>
    <w:p w:rsidR="00256ADB" w:rsidRDefault="00256ADB" w:rsidP="0069111B">
      <w:pPr>
        <w:jc w:val="center"/>
        <w:rPr>
          <w:b/>
          <w:szCs w:val="20"/>
        </w:rPr>
      </w:pPr>
    </w:p>
    <w:p w:rsidR="00256ADB" w:rsidRDefault="00256ADB" w:rsidP="0069111B">
      <w:pPr>
        <w:jc w:val="center"/>
        <w:rPr>
          <w:b/>
          <w:szCs w:val="20"/>
        </w:rPr>
      </w:pPr>
    </w:p>
    <w:p w:rsidR="00256ADB" w:rsidRDefault="00256ADB" w:rsidP="0069111B">
      <w:pPr>
        <w:jc w:val="center"/>
        <w:rPr>
          <w:b/>
          <w:szCs w:val="20"/>
        </w:rPr>
      </w:pPr>
    </w:p>
    <w:p w:rsidR="00256ADB" w:rsidRDefault="00256ADB" w:rsidP="0069111B">
      <w:pPr>
        <w:jc w:val="center"/>
        <w:rPr>
          <w:b/>
          <w:szCs w:val="20"/>
        </w:rPr>
      </w:pPr>
    </w:p>
    <w:p w:rsidR="00256ADB" w:rsidRDefault="00256ADB" w:rsidP="0069111B">
      <w:pPr>
        <w:jc w:val="center"/>
        <w:rPr>
          <w:b/>
          <w:szCs w:val="20"/>
        </w:rPr>
      </w:pPr>
    </w:p>
    <w:p w:rsidR="00256ADB" w:rsidRDefault="00256ADB" w:rsidP="0069111B">
      <w:pPr>
        <w:jc w:val="center"/>
        <w:rPr>
          <w:b/>
          <w:szCs w:val="20"/>
        </w:rPr>
      </w:pPr>
    </w:p>
    <w:p w:rsidR="00256ADB" w:rsidRDefault="00256ADB" w:rsidP="0069111B">
      <w:pPr>
        <w:jc w:val="center"/>
        <w:rPr>
          <w:b/>
          <w:szCs w:val="20"/>
        </w:rPr>
      </w:pPr>
    </w:p>
    <w:p w:rsidR="00256ADB" w:rsidRDefault="00256ADB" w:rsidP="0069111B">
      <w:pPr>
        <w:jc w:val="center"/>
        <w:rPr>
          <w:b/>
          <w:szCs w:val="20"/>
        </w:rPr>
      </w:pPr>
    </w:p>
    <w:p w:rsidR="00256ADB" w:rsidRDefault="00256ADB" w:rsidP="0069111B">
      <w:pPr>
        <w:jc w:val="center"/>
        <w:rPr>
          <w:b/>
          <w:szCs w:val="20"/>
        </w:rPr>
      </w:pPr>
    </w:p>
    <w:p w:rsidR="00256ADB" w:rsidRDefault="00256ADB" w:rsidP="0069111B">
      <w:pPr>
        <w:jc w:val="center"/>
        <w:rPr>
          <w:b/>
          <w:szCs w:val="20"/>
        </w:rPr>
      </w:pPr>
    </w:p>
    <w:p w:rsidR="00256ADB" w:rsidRDefault="00256ADB" w:rsidP="0069111B">
      <w:pPr>
        <w:jc w:val="center"/>
        <w:rPr>
          <w:b/>
          <w:szCs w:val="20"/>
        </w:rPr>
      </w:pPr>
    </w:p>
    <w:p w:rsidR="004D5852" w:rsidRPr="00DE582F" w:rsidRDefault="004D5852" w:rsidP="004D5852"/>
    <w:p w:rsidR="0069111B" w:rsidRDefault="0069111B" w:rsidP="00461388">
      <w:pPr>
        <w:jc w:val="center"/>
        <w:rPr>
          <w:b/>
        </w:rPr>
      </w:pPr>
      <w:r>
        <w:rPr>
          <w:b/>
        </w:rPr>
        <w:lastRenderedPageBreak/>
        <w:t>REFERENCES</w:t>
      </w:r>
    </w:p>
    <w:p w:rsidR="0069111B" w:rsidRDefault="0069111B" w:rsidP="0069111B">
      <w:pPr>
        <w:jc w:val="center"/>
        <w:rPr>
          <w:b/>
        </w:rPr>
      </w:pPr>
    </w:p>
    <w:p w:rsidR="00EC162F" w:rsidRDefault="00EC162F" w:rsidP="00EC162F">
      <w:bookmarkStart w:id="12" w:name="_Hlk505759389"/>
      <w:r>
        <w:t xml:space="preserve">ATCC. </w:t>
      </w:r>
      <w:r w:rsidRPr="0031550D">
        <w:t>UACC-462 ATCC ® CRL-2989</w:t>
      </w:r>
      <w:r w:rsidRPr="0031550D">
        <w:rPr>
          <w:vertAlign w:val="superscript"/>
        </w:rPr>
        <w:t>TM</w:t>
      </w:r>
      <w:r>
        <w:rPr>
          <w:vertAlign w:val="superscript"/>
        </w:rPr>
        <w:t xml:space="preserve"> </w:t>
      </w:r>
      <w:r w:rsidRPr="00EC162F">
        <w:t>[Internet]</w:t>
      </w:r>
      <w:r>
        <w:t>. [cited 2017 Nov</w:t>
      </w:r>
      <w:r w:rsidRPr="0031550D">
        <w:t xml:space="preserve"> 27</w:t>
      </w:r>
      <w:r>
        <w:t>]</w:t>
      </w:r>
      <w:r w:rsidRPr="0031550D">
        <w:t xml:space="preserve">. </w:t>
      </w:r>
      <w:r>
        <w:t xml:space="preserve">Available from: </w:t>
      </w:r>
      <w:hyperlink r:id="rId26" w:anchor="generalinformation" w:history="1">
        <w:r w:rsidRPr="00403A64">
          <w:rPr>
            <w:rStyle w:val="Hyperlink"/>
            <w:color w:val="auto"/>
            <w:u w:val="none"/>
          </w:rPr>
          <w:t>https://www.atcc.org/Products/All/CRL-2989.aspx#generalinformation</w:t>
        </w:r>
      </w:hyperlink>
      <w:r w:rsidRPr="00403A64">
        <w:t>.</w:t>
      </w:r>
      <w:r w:rsidR="000108DF">
        <w:t xml:space="preserve"> | note: cited in text as (ATCC) |</w:t>
      </w:r>
    </w:p>
    <w:p w:rsidR="00EC162F" w:rsidRDefault="00EC162F" w:rsidP="00EC162F"/>
    <w:p w:rsidR="00B17F74" w:rsidRDefault="00B17F74" w:rsidP="00EC162F">
      <w:r>
        <w:t>ATP Assay Kit (Colorimetric/</w:t>
      </w:r>
      <w:proofErr w:type="gramStart"/>
      <w:r>
        <w:t>Fluorometric)(</w:t>
      </w:r>
      <w:proofErr w:type="gramEnd"/>
      <w:r>
        <w:t xml:space="preserve">ab83355). 2018 Feb 27. [Internet]. [cited 2018 Mar 3]. Available from: </w:t>
      </w:r>
      <w:hyperlink r:id="rId27" w:history="1">
        <w:r w:rsidRPr="00B17F74">
          <w:rPr>
            <w:rStyle w:val="Hyperlink"/>
            <w:color w:val="auto"/>
            <w:u w:val="none"/>
          </w:rPr>
          <w:t>http://www.abcam.com/atp-assay-kit-colorimetricfluorimetric-ab83355.html</w:t>
        </w:r>
      </w:hyperlink>
      <w:r w:rsidRPr="00B17F74">
        <w:t>.</w:t>
      </w:r>
      <w:r>
        <w:t xml:space="preserve"> |note: cited in text as (ATP, 2018) |</w:t>
      </w:r>
    </w:p>
    <w:p w:rsidR="00B17F74" w:rsidRPr="00EC162F" w:rsidRDefault="00B17F74" w:rsidP="00EC162F"/>
    <w:p w:rsidR="00403A64" w:rsidRPr="00403A64" w:rsidRDefault="0056580D" w:rsidP="00EC162F">
      <w:pPr>
        <w:pStyle w:val="Bibliography"/>
      </w:pPr>
      <w:r w:rsidRPr="006D498C">
        <w:rPr>
          <w:b/>
        </w:rPr>
        <w:fldChar w:fldCharType="begin"/>
      </w:r>
      <w:r w:rsidR="00A910F0" w:rsidRPr="006D498C">
        <w:rPr>
          <w:b/>
        </w:rPr>
        <w:instrText xml:space="preserve"> ADDIN ZOTERO_BIBL {"custom":[]} CSL_BIBLIOGRAPHY </w:instrText>
      </w:r>
      <w:r w:rsidRPr="006D498C">
        <w:rPr>
          <w:b/>
        </w:rPr>
        <w:fldChar w:fldCharType="separate"/>
      </w:r>
      <w:r w:rsidR="00A910F0" w:rsidRPr="006D498C">
        <w:t xml:space="preserve">Bagnyukova T, Serebriiskii IG, Zhou Y, Hopper-Borge EA, Golemis EA, Astsaturov I. </w:t>
      </w:r>
      <w:bookmarkStart w:id="13" w:name="_Hlk505759375"/>
      <w:r w:rsidR="00A910F0" w:rsidRPr="006D498C">
        <w:t>2010. Chemotherapy and signaling. Cancer Biol. Ther. 10:839–853. doi:10.4161/cbt.10.9.13738.</w:t>
      </w:r>
      <w:r w:rsidR="000108DF">
        <w:t xml:space="preserve"> | note: cited in text as (Bagnyukova </w:t>
      </w:r>
      <w:r w:rsidR="000108DF" w:rsidRPr="00040AD2">
        <w:rPr>
          <w:i/>
        </w:rPr>
        <w:t>et al</w:t>
      </w:r>
      <w:r w:rsidR="000108DF">
        <w:t>, 2010)</w:t>
      </w:r>
    </w:p>
    <w:p w:rsidR="00B17F74" w:rsidRDefault="00A910F0" w:rsidP="00B17F74">
      <w:pPr>
        <w:pStyle w:val="Bibliography"/>
      </w:pPr>
      <w:r w:rsidRPr="006D498C">
        <w:t>Choi JD, Lee J-S. 2013. Interplay between Epigenetics and Genetics in Cancer. Genomics Inform. 11:164–173. doi:10.5808/GI.2013.11.4.164.</w:t>
      </w:r>
      <w:r w:rsidR="000108DF">
        <w:t xml:space="preserve"> | note: cited in text as (Choi and Lee 2013) |</w:t>
      </w:r>
    </w:p>
    <w:p w:rsidR="00B17F74" w:rsidRDefault="00B17F74" w:rsidP="00B17F74">
      <w:r>
        <w:t>Complex I Enzyme Activity Microplate Assay Kit (Colorimetric)(ab109721). 2018. [Internet]. [cited 2018 Mar 3]. Available from: http://www.abcam.com/complex-i-enzyme-activity-microplate-assay-kit-colorimetric-ab109721-protocols.html. |note: cited in text as (Complex I, 2018) |</w:t>
      </w:r>
    </w:p>
    <w:p w:rsidR="00B17F74" w:rsidRPr="00B17F74" w:rsidRDefault="00B17F74" w:rsidP="00B17F74"/>
    <w:p w:rsidR="00A910F0" w:rsidRPr="006D498C" w:rsidRDefault="00A910F0" w:rsidP="00A910F0">
      <w:pPr>
        <w:pStyle w:val="Bibliography"/>
      </w:pPr>
      <w:r w:rsidRPr="006D498C">
        <w:t>Fanali C, Lucchetti D, Farina M, Corbi M, Cufino V, Cittadini A, Sgambato A. 2014. Cancer stem cells in colorectal cancer from pathogenesis to therapy: Controversies and perspectives. World J. Gastroenterol. WJG 20:923–942. doi:10.3748/wjg.v20.i4.923.</w:t>
      </w:r>
      <w:r w:rsidR="000108DF">
        <w:t xml:space="preserve">        | note: cited in text as Fanali </w:t>
      </w:r>
      <w:r w:rsidR="000108DF" w:rsidRPr="00040AD2">
        <w:rPr>
          <w:i/>
        </w:rPr>
        <w:t>et al</w:t>
      </w:r>
      <w:r w:rsidR="000108DF">
        <w:t>, 2014) |</w:t>
      </w:r>
    </w:p>
    <w:p w:rsidR="00A910F0" w:rsidRDefault="00A910F0" w:rsidP="00A910F0">
      <w:pPr>
        <w:pStyle w:val="Bibliography"/>
      </w:pPr>
      <w:r w:rsidRPr="006D498C">
        <w:t>Fitzgerald TL, McCubrey JA. 2014. Pancreatic cancer stem cells: Association with cell surface markers, prognosis, resistance, metastasis and treatment. Adv. Biol. Regul. 56:45–50. doi:10.1016/j.jbior.2014.05.001.</w:t>
      </w:r>
      <w:r w:rsidR="000108DF">
        <w:t xml:space="preserve"> | note: cited in text as (Fitzgerald and McCubrey, 2014) |</w:t>
      </w:r>
    </w:p>
    <w:p w:rsidR="00575A29" w:rsidRDefault="00575A29" w:rsidP="00575A29">
      <w:r w:rsidRPr="000C0A0A">
        <w:rPr>
          <w:color w:val="333333"/>
          <w:shd w:val="clear" w:color="auto" w:fill="FFFFFF"/>
        </w:rPr>
        <w:t xml:space="preserve">Glucose Uptake-Glo™ Assay. Promega Corporation. 2017. [Internet].  [cited 2018 Mar 3]. Available from: </w:t>
      </w:r>
      <w:hyperlink r:id="rId28" w:history="1">
        <w:r w:rsidRPr="000C0A0A">
          <w:rPr>
            <w:rStyle w:val="Hyperlink"/>
            <w:color w:val="auto"/>
            <w:u w:val="none"/>
            <w:shd w:val="clear" w:color="auto" w:fill="FFFFFF"/>
          </w:rPr>
          <w:t>https://www.promega.com/products/energy-metabolism/metabolite-detection-assays/glucose-uptake_glo-assay/?catNum=J1341</w:t>
        </w:r>
      </w:hyperlink>
      <w:r w:rsidRPr="000C0A0A">
        <w:rPr>
          <w:shd w:val="clear" w:color="auto" w:fill="FFFFFF"/>
        </w:rPr>
        <w:t>.</w:t>
      </w:r>
      <w:r w:rsidRPr="000C0A0A">
        <w:rPr>
          <w:color w:val="333333"/>
          <w:shd w:val="clear" w:color="auto" w:fill="FFFFFF"/>
        </w:rPr>
        <w:t xml:space="preserve"> |note: cited in text as (Glucose, 2017) |</w:t>
      </w:r>
    </w:p>
    <w:p w:rsidR="00575A29" w:rsidRPr="00575A29" w:rsidRDefault="00575A29" w:rsidP="00575A29"/>
    <w:p w:rsidR="00A910F0" w:rsidRPr="006D498C" w:rsidRDefault="00A910F0" w:rsidP="00A910F0">
      <w:pPr>
        <w:pStyle w:val="Bibliography"/>
      </w:pPr>
      <w:r w:rsidRPr="006D498C">
        <w:t>Greve B, Kelsch R, Spaniol K, Eich HT, Götte M. 2012. Flow cytometry in cancer stem cell analysis and separation. Cytometry A 81A:284–293. doi:10.1002/cyto.a.22022.</w:t>
      </w:r>
      <w:r w:rsidR="000108DF">
        <w:t xml:space="preserve">           | note: cited in text as (Greve </w:t>
      </w:r>
      <w:r w:rsidR="000108DF" w:rsidRPr="00040AD2">
        <w:rPr>
          <w:i/>
        </w:rPr>
        <w:t>et al</w:t>
      </w:r>
      <w:r w:rsidR="000108DF">
        <w:t xml:space="preserve">, 2012) |                                    </w:t>
      </w:r>
    </w:p>
    <w:p w:rsidR="00A910F0" w:rsidRDefault="00A910F0" w:rsidP="00A910F0">
      <w:pPr>
        <w:pStyle w:val="Bibliography"/>
      </w:pPr>
      <w:r w:rsidRPr="006D498C">
        <w:t>Hermann PC, Huber SL, Herrler T, Aicher A, Ellwart JW, Guba M, Bruns CJ, Heeschen C. 2007. Distinct Populations of Cancer Stem Cells Determine Tumor Growth and Metastatic Activity in Human Pancreatic Cancer. Cell Stem Cell 1:313–323. doi:10.1016/j.stem.2007.06.002.</w:t>
      </w:r>
      <w:r w:rsidR="000108DF">
        <w:t xml:space="preserve"> | note: cited in text as (Hermann </w:t>
      </w:r>
      <w:r w:rsidR="000108DF" w:rsidRPr="00040AD2">
        <w:rPr>
          <w:i/>
        </w:rPr>
        <w:t>et al</w:t>
      </w:r>
      <w:r w:rsidR="000108DF">
        <w:t>, 2007) |</w:t>
      </w:r>
    </w:p>
    <w:p w:rsidR="00B17F74" w:rsidRDefault="00B17F74" w:rsidP="00B17F74">
      <w:r>
        <w:lastRenderedPageBreak/>
        <w:t>Lactate-Glo Assay. 2017. Promega Corportation. [Internet]. [cited 2018 Mar 3]. Available from: http://www.promega.com/products/energy-metabolism/metabolite-detection-assays/lactate-glo-assay/?catNum=J5021. |note: cited in text as (Lactate-Glo, 2018) |</w:t>
      </w:r>
    </w:p>
    <w:p w:rsidR="00B17F74" w:rsidRPr="00B17F74" w:rsidRDefault="00B17F74" w:rsidP="00B17F74"/>
    <w:p w:rsidR="00A910F0" w:rsidRPr="006D498C" w:rsidRDefault="00A910F0" w:rsidP="00A910F0">
      <w:pPr>
        <w:pStyle w:val="Bibliography"/>
      </w:pPr>
      <w:r w:rsidRPr="006D498C">
        <w:t>Lee CJ, Dosch J, Simeone DM. 2008. Pancreatic Cancer Stem Cells. J. Clin. Oncol. 26:2806–2812. doi:10.1200/JCO.2008.16.6702.</w:t>
      </w:r>
      <w:r w:rsidR="000108DF">
        <w:t xml:space="preserve"> | note: cited in text as (Lee </w:t>
      </w:r>
      <w:r w:rsidR="000108DF" w:rsidRPr="00040AD2">
        <w:rPr>
          <w:i/>
        </w:rPr>
        <w:t>et al</w:t>
      </w:r>
      <w:r w:rsidR="000108DF">
        <w:t>, 2008) |</w:t>
      </w:r>
    </w:p>
    <w:p w:rsidR="008E1B2B" w:rsidRPr="00921005" w:rsidRDefault="008E1B2B" w:rsidP="00A910F0">
      <w:pPr>
        <w:pStyle w:val="Bibliography"/>
      </w:pPr>
      <w:r w:rsidRPr="00921005">
        <w:t xml:space="preserve">Liao J, Qian F, Tchabo N, Mhawech-Fauceglia P, Beck A, Qian Z, Wang X, Huss WJ, Lele SB, Morrison CD, et al. 2014. Ovarian Cancer Spheroid Cells with Stem Cell-Like Properties Contribute to Tumor Generation, Metastasis and Chemotherapy Resistance through Hypoxia-Resistant Metabolism. PLoS ONE 9. doi:10.1371/journal.pone.0084941. [accessed 2017 Oct 30]. https://www.ncbi.nlm.nih.gov/pmc/articles/PMC3883678/. |note: cited in text as (Liao </w:t>
      </w:r>
      <w:r w:rsidRPr="00921005">
        <w:rPr>
          <w:i/>
        </w:rPr>
        <w:t>et al</w:t>
      </w:r>
      <w:r w:rsidRPr="00921005">
        <w:t>, 2014) |</w:t>
      </w:r>
    </w:p>
    <w:p w:rsidR="00A910F0" w:rsidRDefault="00A910F0" w:rsidP="00A910F0">
      <w:pPr>
        <w:pStyle w:val="Bibliography"/>
      </w:pPr>
      <w:r w:rsidRPr="006D498C">
        <w:t>Matsuda Y, Ishiwata T, Kawamoto Y, Kawahara K, Peng W-X, Yamamoto T, Naito Z. 2010. Morphological and cytoskeletal changes of pancreatic cancer cells in three-dimensional spheroidal culture. Med. Mol. Morphol. 43:211–217. doi:10.1007/s00795-010-0497-0.</w:t>
      </w:r>
      <w:r w:rsidR="000108DF">
        <w:t xml:space="preserve"> | note: cited in text as (Matsuda </w:t>
      </w:r>
      <w:r w:rsidR="000108DF" w:rsidRPr="00040AD2">
        <w:rPr>
          <w:i/>
        </w:rPr>
        <w:t>et al</w:t>
      </w:r>
      <w:r w:rsidR="000108DF">
        <w:t>, 2010)</w:t>
      </w:r>
    </w:p>
    <w:p w:rsidR="00403A64" w:rsidRDefault="00403A64" w:rsidP="00403A64">
      <w:r w:rsidRPr="000C394C">
        <w:t xml:space="preserve">Muniraj, Thiruvengadam, Priya A. Jamidar, and Harry R. Aslanian. “Pancreatic Cancer: A Comprehensive Review and Update.” </w:t>
      </w:r>
      <w:r w:rsidRPr="000C394C">
        <w:rPr>
          <w:i/>
          <w:iCs/>
        </w:rPr>
        <w:t>Disease-a-Month</w:t>
      </w:r>
      <w:r w:rsidRPr="000C394C">
        <w:t xml:space="preserve">, Pancreatic cancer: a comprehensive review and update, 59, no. 11 (November 1, 2013): 368–402. </w:t>
      </w:r>
      <w:hyperlink r:id="rId29" w:history="1">
        <w:r w:rsidRPr="00403A64">
          <w:rPr>
            <w:rStyle w:val="Hyperlink"/>
            <w:color w:val="auto"/>
            <w:u w:val="none"/>
          </w:rPr>
          <w:t>https://doi.org/10.1016/j.disamonth.2013.08.001</w:t>
        </w:r>
      </w:hyperlink>
      <w:r w:rsidRPr="000C394C">
        <w:t>.</w:t>
      </w:r>
      <w:r w:rsidR="000108DF">
        <w:t xml:space="preserve"> | note: cited in text as Muniraj </w:t>
      </w:r>
      <w:r w:rsidR="000108DF" w:rsidRPr="00040AD2">
        <w:rPr>
          <w:i/>
        </w:rPr>
        <w:t>et al</w:t>
      </w:r>
      <w:r w:rsidR="000108DF">
        <w:t>, 2013) |</w:t>
      </w:r>
    </w:p>
    <w:p w:rsidR="008E1B2B" w:rsidRDefault="008E1B2B" w:rsidP="00403A64"/>
    <w:p w:rsidR="008E1B2B" w:rsidRPr="00921005" w:rsidRDefault="008E1B2B" w:rsidP="008E1B2B">
      <w:pPr>
        <w:pStyle w:val="Bibliography"/>
      </w:pPr>
      <w:r w:rsidRPr="00921005">
        <w:t xml:space="preserve">Ning X, Du Y, Ben Q, Huang L, He X, Gong Y, Gao J, Wu H, Man X, Jin J, et al. 2016. Bulk pancreatic cancer cells can convert into cancer stem cells(CSCs) in vitro and 2 compounds can target these CSCs. Cell Cycle 15:403–412. doi:10.1080/15384101.2015.1127471. [accessed 2018 Mar 4]. https://doi.org/10.1080/15384101.2015.1127471. |note: cited in text as (Ning </w:t>
      </w:r>
      <w:r w:rsidRPr="00921005">
        <w:rPr>
          <w:i/>
        </w:rPr>
        <w:t>et al</w:t>
      </w:r>
      <w:r w:rsidRPr="00921005">
        <w:t>, 2016) |</w:t>
      </w:r>
    </w:p>
    <w:p w:rsidR="00256ADB" w:rsidRPr="00256ADB" w:rsidRDefault="00403A64" w:rsidP="00403A64">
      <w:pPr>
        <w:rPr>
          <w:shd w:val="clear" w:color="auto" w:fill="FAFAF8"/>
        </w:rPr>
      </w:pPr>
      <w:r w:rsidRPr="00403A64">
        <w:rPr>
          <w:shd w:val="clear" w:color="auto" w:fill="FAFAF8"/>
        </w:rPr>
        <w:t xml:space="preserve">O'Connor, C. M. &amp; Adams, J. U. 2010. </w:t>
      </w:r>
      <w:r w:rsidRPr="00403A64">
        <w:rPr>
          <w:iCs/>
          <w:shd w:val="clear" w:color="auto" w:fill="FAFAF8"/>
        </w:rPr>
        <w:t>Essentials of Cell Biology</w:t>
      </w:r>
      <w:r w:rsidR="00256ADB">
        <w:rPr>
          <w:shd w:val="clear" w:color="auto" w:fill="FAFAF8"/>
        </w:rPr>
        <w:t>. Cambridge (</w:t>
      </w:r>
      <w:r w:rsidRPr="00403A64">
        <w:rPr>
          <w:shd w:val="clear" w:color="auto" w:fill="FAFAF8"/>
        </w:rPr>
        <w:t>MA</w:t>
      </w:r>
      <w:r w:rsidR="00256ADB">
        <w:rPr>
          <w:shd w:val="clear" w:color="auto" w:fill="FAFAF8"/>
        </w:rPr>
        <w:t>)</w:t>
      </w:r>
      <w:r w:rsidRPr="00403A64">
        <w:rPr>
          <w:shd w:val="clear" w:color="auto" w:fill="FAFAF8"/>
        </w:rPr>
        <w:t>: NPG Education.</w:t>
      </w:r>
      <w:r w:rsidR="000108DF">
        <w:rPr>
          <w:shd w:val="clear" w:color="auto" w:fill="FAFAF8"/>
        </w:rPr>
        <w:t xml:space="preserve"> </w:t>
      </w:r>
      <w:r w:rsidR="00256ADB">
        <w:rPr>
          <w:shd w:val="clear" w:color="auto" w:fill="FAFAF8"/>
        </w:rPr>
        <w:t>| note: cited in text as (O'Connor and Adams, 2010) |</w:t>
      </w:r>
    </w:p>
    <w:p w:rsidR="00403A64" w:rsidRPr="00403A64" w:rsidRDefault="00403A64" w:rsidP="00403A64"/>
    <w:p w:rsidR="00A910F0" w:rsidRPr="006D498C" w:rsidRDefault="00A910F0" w:rsidP="00A910F0">
      <w:pPr>
        <w:pStyle w:val="Bibliography"/>
      </w:pPr>
      <w:r w:rsidRPr="006D498C">
        <w:t>Ohishi T, Koga F, Migita T. 2015. Bladder Cancer Stem-Like Cells: Their Origin and Therapeutic Perspectives. Int. J. Mol. Sci. 17. doi:10.3390/ijms17010043. [accessed 2017 Oct 30]. https://www.ncbi.nlm.nih.gov/pmc/articles/PMC4730288/.</w:t>
      </w:r>
      <w:r w:rsidR="00256ADB">
        <w:t xml:space="preserve"> | note: cited in text as (Ohishi </w:t>
      </w:r>
      <w:r w:rsidR="00256ADB" w:rsidRPr="00040AD2">
        <w:rPr>
          <w:i/>
        </w:rPr>
        <w:t>et al</w:t>
      </w:r>
      <w:r w:rsidR="00256ADB">
        <w:t>, 2015) |</w:t>
      </w:r>
    </w:p>
    <w:p w:rsidR="00A910F0" w:rsidRPr="006D498C" w:rsidRDefault="00A910F0" w:rsidP="00A910F0">
      <w:pPr>
        <w:pStyle w:val="Bibliography"/>
      </w:pPr>
      <w:r w:rsidRPr="006D498C">
        <w:t>Paiva-Oliveira DI, Martins-Neves SR, Abrunhosa AJ, Fontes-Ribeiro C, Gomes CMF. 2018. Therapeutic potential of the metabolic modulator Metformin on osteosarcoma cancer stem-like cells. Cancer Chemother. Pharmacol. 81:49–63. doi:10.1007/s00280-017-3467-6.</w:t>
      </w:r>
      <w:r w:rsidR="00256ADB">
        <w:t xml:space="preserve"> | note: cited in text as (Paiva-Oliveira </w:t>
      </w:r>
      <w:r w:rsidR="00256ADB" w:rsidRPr="00040AD2">
        <w:rPr>
          <w:i/>
        </w:rPr>
        <w:t>et al</w:t>
      </w:r>
      <w:r w:rsidR="00256ADB">
        <w:t>, 2018) |</w:t>
      </w:r>
    </w:p>
    <w:p w:rsidR="00A910F0" w:rsidRPr="006D498C" w:rsidRDefault="00A910F0" w:rsidP="00A910F0">
      <w:pPr>
        <w:pStyle w:val="Bibliography"/>
      </w:pPr>
      <w:r w:rsidRPr="006D498C">
        <w:lastRenderedPageBreak/>
        <w:t>Palorini R, Votta G, Balestrieri C, Monestiroli A, Olivieri S, Vento R, Chiaradonna F. 2014. Energy Metabolism Characterization of a Novel Cancer Stem Cell-Like Line 3AB-OS. J. Cell. Biochem. 115:368–379. doi:10.1002/jcb.24671.</w:t>
      </w:r>
      <w:r w:rsidR="00256ADB">
        <w:t xml:space="preserve"> | note: cited in text as (Palorini </w:t>
      </w:r>
      <w:r w:rsidR="00256ADB" w:rsidRPr="00040AD2">
        <w:rPr>
          <w:i/>
        </w:rPr>
        <w:t>et al</w:t>
      </w:r>
      <w:r w:rsidR="00256ADB">
        <w:t>, 2014) |</w:t>
      </w:r>
    </w:p>
    <w:p w:rsidR="00A910F0" w:rsidRDefault="00A910F0" w:rsidP="00A910F0">
      <w:pPr>
        <w:pStyle w:val="Bibliography"/>
      </w:pPr>
      <w:r w:rsidRPr="006D498C">
        <w:t>Peiris-Pagès M, Martinez-Outschoorn UE, Pestell RG, Sotgia F, Lisanti MP. 2016. Cancer stem cell metabolism. Breast Cancer Res. BCR 18. doi:10.1186/s13058-016-0712-6.</w:t>
      </w:r>
      <w:r w:rsidR="00256ADB">
        <w:t xml:space="preserve"> | note: cited in text as (</w:t>
      </w:r>
      <w:r w:rsidR="00256ADB" w:rsidRPr="006D498C">
        <w:t>Peiris-Pagès</w:t>
      </w:r>
      <w:r w:rsidR="00256ADB">
        <w:t xml:space="preserve"> </w:t>
      </w:r>
      <w:r w:rsidR="00256ADB" w:rsidRPr="00040AD2">
        <w:rPr>
          <w:i/>
        </w:rPr>
        <w:t>et al</w:t>
      </w:r>
      <w:r w:rsidR="00256ADB">
        <w:t>, 2016) |</w:t>
      </w:r>
    </w:p>
    <w:p w:rsidR="00EC162F" w:rsidRDefault="00EC162F" w:rsidP="00EC162F">
      <w:r>
        <w:t xml:space="preserve">Promega. 2015. Celltiter-Glo-3d-Cell-Viability-Assay-Protocol.Pdf [Internet]. [cited 2017 Nov 27]. Available from: </w:t>
      </w:r>
      <w:hyperlink r:id="rId30" w:history="1">
        <w:r w:rsidRPr="00403A64">
          <w:rPr>
            <w:rStyle w:val="Hyperlink"/>
            <w:color w:val="auto"/>
            <w:u w:val="none"/>
          </w:rPr>
          <w:t>https://www.promega.com/-/media/files/resources/protocols/technical-manuals/101/celltiter-glo-3d-cell-viability-assay-protocol.pdf</w:t>
        </w:r>
      </w:hyperlink>
      <w:r w:rsidRPr="00403A64">
        <w:t>.</w:t>
      </w:r>
      <w:r w:rsidR="00256ADB">
        <w:t xml:space="preserve"> | note: cited in text as (Promega, 2015) |</w:t>
      </w:r>
    </w:p>
    <w:p w:rsidR="00EC162F" w:rsidRPr="00EC162F" w:rsidRDefault="00EC162F" w:rsidP="00EC162F"/>
    <w:p w:rsidR="00A910F0" w:rsidRPr="006D498C" w:rsidRDefault="00A910F0" w:rsidP="00A910F0">
      <w:pPr>
        <w:pStyle w:val="Bibliography"/>
      </w:pPr>
      <w:r w:rsidRPr="006D498C">
        <w:t>Rasheed ZA, Yang J, Wang Q, Kowalski J, Freed I, Murter C, Hong S-M, Koorstra J-B, Rajeshkumar NV, He X, et al. 2010. Prognostic Significance of Tumorigenic Cells With Mesenchymal Features in Pancreatic Adenocarcinoma. JNCI J. Natl. Cancer Inst. 102:340–351. doi:10.1093/jnci/djp535.</w:t>
      </w:r>
      <w:r w:rsidR="00256ADB">
        <w:t xml:space="preserve"> | note: cited in text as (Rasheed </w:t>
      </w:r>
      <w:r w:rsidR="00256ADB" w:rsidRPr="00040AD2">
        <w:rPr>
          <w:i/>
        </w:rPr>
        <w:t>et al</w:t>
      </w:r>
      <w:r w:rsidR="00256ADB">
        <w:t>, 2010) |</w:t>
      </w:r>
    </w:p>
    <w:p w:rsidR="00A910F0" w:rsidRPr="006D498C" w:rsidRDefault="00A910F0" w:rsidP="00A910F0">
      <w:pPr>
        <w:pStyle w:val="Bibliography"/>
      </w:pPr>
      <w:r w:rsidRPr="006D498C">
        <w:t>Richard V, Nair MG, Kumar S, R T, Pillai MR. 2013. Side Population Cells as Prototype of Chemoresistant, Tumor-Initiating Cells. BioMed Res. Int. doi:10.1155/2013/517237. [accessed 2017 Dec 10]. https://www.hindawi.com/journals/bmri/2013/517237/.</w:t>
      </w:r>
      <w:r w:rsidR="00256ADB">
        <w:t xml:space="preserve"> | note: cited in text as (Richard </w:t>
      </w:r>
      <w:r w:rsidR="00256ADB" w:rsidRPr="00040AD2">
        <w:rPr>
          <w:i/>
        </w:rPr>
        <w:t>et al</w:t>
      </w:r>
      <w:r w:rsidR="00256ADB">
        <w:t>, 2013) |</w:t>
      </w:r>
    </w:p>
    <w:p w:rsidR="00A910F0" w:rsidRDefault="00A910F0" w:rsidP="00A910F0">
      <w:pPr>
        <w:pStyle w:val="Bibliography"/>
      </w:pPr>
      <w:r w:rsidRPr="006D498C">
        <w:t>Vlashi E, Lagadec C, Vergnes L, Reue K, Frohnen P, Chan M, Alhiyari Y, Dratver MB, Pajonk F. 2014. Metabolic differences in breast cancer stem cells and differentiated progeny. Breast Cancer Res. Treat. 146:525–534. doi:10.1007/s10549-014-3051-2.</w:t>
      </w:r>
      <w:r w:rsidR="00256ADB">
        <w:t xml:space="preserve"> | note: cited in text as (Vlashi </w:t>
      </w:r>
      <w:r w:rsidR="00256ADB" w:rsidRPr="00040AD2">
        <w:rPr>
          <w:i/>
        </w:rPr>
        <w:t>et al</w:t>
      </w:r>
      <w:r w:rsidR="00256ADB">
        <w:t>, 2014) |</w:t>
      </w:r>
    </w:p>
    <w:p w:rsidR="008E1B2B" w:rsidRPr="00921005" w:rsidRDefault="008E1B2B" w:rsidP="008E1B2B">
      <w:pPr>
        <w:pStyle w:val="Bibliography"/>
      </w:pPr>
      <w:r w:rsidRPr="00921005">
        <w:t xml:space="preserve">Yuan S, Wang F, Chen G, Zhang H, Feng L, Wang L, Colman H, Keating MJ, Li X, Xu R-H, et al. 2013. Effective Elimination of Cancer Stem Cells by a Novel Drug Combination Strategy. Stem Cells Dayt. Ohio 31:23–34. doi:10.1002/stem.1273. [accessed 2018 Mar 4]. https://www.ncbi.nlm.nih.gov/pmc/articles/PMC3538380/. |note: cited in text as (Yuan </w:t>
      </w:r>
      <w:r w:rsidRPr="00921005">
        <w:rPr>
          <w:i/>
        </w:rPr>
        <w:t>et al</w:t>
      </w:r>
      <w:r w:rsidRPr="00921005">
        <w:t>, 2013) |</w:t>
      </w:r>
    </w:p>
    <w:p w:rsidR="008E1B2B" w:rsidRPr="008E1B2B" w:rsidRDefault="008E1B2B" w:rsidP="008E1B2B"/>
    <w:bookmarkEnd w:id="13"/>
    <w:p w:rsidR="00B24B80" w:rsidRPr="00256ADB" w:rsidRDefault="0056580D" w:rsidP="00256ADB">
      <w:pPr>
        <w:rPr>
          <w:b/>
        </w:rPr>
      </w:pPr>
      <w:r w:rsidRPr="006D498C">
        <w:rPr>
          <w:b/>
        </w:rPr>
        <w:fldChar w:fldCharType="end"/>
      </w:r>
      <w:bookmarkEnd w:id="12"/>
    </w:p>
    <w:sectPr w:rsidR="00B24B80" w:rsidRPr="00256ADB" w:rsidSect="00C447B5">
      <w:headerReference w:type="default" r:id="rId31"/>
      <w:footerReference w:type="default" r:id="rId32"/>
      <w:pgSz w:w="12240" w:h="15840"/>
      <w:pgMar w:top="1440" w:right="1440" w:bottom="1440" w:left="2160" w:header="720" w:footer="720" w:gutter="0"/>
      <w:pgNumType w:start="5"/>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33437" w:rsidRDefault="00133437" w:rsidP="00E84BA0">
      <w:r>
        <w:separator/>
      </w:r>
    </w:p>
  </w:endnote>
  <w:endnote w:type="continuationSeparator" w:id="0">
    <w:p w:rsidR="00133437" w:rsidRDefault="00133437" w:rsidP="00E84B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55179733"/>
      <w:docPartObj>
        <w:docPartGallery w:val="Page Numbers (Bottom of Page)"/>
        <w:docPartUnique/>
      </w:docPartObj>
    </w:sdtPr>
    <w:sdtContent>
      <w:p w:rsidR="00133437" w:rsidRDefault="00133437" w:rsidP="00A71CC2">
        <w:pPr>
          <w:pStyle w:val="Footer"/>
          <w:ind w:left="720"/>
          <w:jc w:val="center"/>
        </w:pPr>
        <w:r w:rsidRPr="00A71CC2">
          <w:rPr>
            <w:sz w:val="22"/>
            <w:szCs w:val="22"/>
          </w:rPr>
          <w:fldChar w:fldCharType="begin"/>
        </w:r>
        <w:r w:rsidRPr="00A71CC2">
          <w:rPr>
            <w:sz w:val="22"/>
            <w:szCs w:val="22"/>
          </w:rPr>
          <w:instrText xml:space="preserve"> PAGE   \* MERGEFORMAT </w:instrText>
        </w:r>
        <w:r w:rsidRPr="00A71CC2">
          <w:rPr>
            <w:sz w:val="22"/>
            <w:szCs w:val="22"/>
          </w:rPr>
          <w:fldChar w:fldCharType="separate"/>
        </w:r>
        <w:r w:rsidR="009373FB">
          <w:rPr>
            <w:noProof/>
            <w:sz w:val="22"/>
            <w:szCs w:val="22"/>
          </w:rPr>
          <w:t>ii</w:t>
        </w:r>
        <w:r w:rsidRPr="00A71CC2">
          <w:rPr>
            <w:sz w:val="22"/>
            <w:szCs w:val="22"/>
          </w:rPr>
          <w:fldChar w:fldCharType="end"/>
        </w:r>
      </w:p>
    </w:sdtContent>
  </w:sdt>
  <w:p w:rsidR="00133437" w:rsidRDefault="0013343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33437" w:rsidRDefault="00133437" w:rsidP="00E84BA0">
    <w:pPr>
      <w:pStyle w:val="Footer"/>
      <w:tabs>
        <w:tab w:val="clear" w:pos="9360"/>
        <w:tab w:val="right" w:pos="7470"/>
      </w:tabs>
      <w:ind w:left="-153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33437" w:rsidRDefault="00133437">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33437" w:rsidRDefault="00133437">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33437" w:rsidRPr="00E14C15" w:rsidRDefault="00133437" w:rsidP="001E18B4">
    <w:pPr>
      <w:pStyle w:val="FormFooterBorder"/>
      <w:pBdr>
        <w:top w:val="single" w:sz="6" w:space="7" w:color="auto"/>
      </w:pBdr>
      <w:tabs>
        <w:tab w:val="clear" w:pos="5400"/>
        <w:tab w:val="clear" w:pos="10800"/>
        <w:tab w:val="center" w:pos="5130"/>
        <w:tab w:val="right" w:pos="10440"/>
      </w:tabs>
      <w:rPr>
        <w:lang w:val="fr-FR"/>
      </w:rPr>
    </w:pPr>
    <w:r>
      <w:rPr>
        <w:lang w:val="fr-FR"/>
      </w:rPr>
      <w:tab/>
    </w:r>
    <w:r w:rsidRPr="00F333FF">
      <w:rPr>
        <w:b/>
        <w:lang w:val="fr-FR"/>
      </w:rPr>
      <w:t>Page</w:t>
    </w:r>
    <w:r>
      <w:rPr>
        <w:rStyle w:val="PageNumber"/>
        <w:rFonts w:cs="Arial"/>
        <w:u w:val="none"/>
        <w:lang w:val="fr-FR"/>
      </w:rPr>
      <w:t xml:space="preserve"> </w:t>
    </w:r>
    <w:r w:rsidRPr="00BA798A">
      <w:rPr>
        <w:rStyle w:val="PageNumber"/>
        <w:rFonts w:cs="Arial"/>
        <w:sz w:val="18"/>
        <w:szCs w:val="18"/>
        <w:lang w:val="fr-FR"/>
      </w:rPr>
      <w:t>3</w:t>
    </w:r>
    <w:r w:rsidRPr="00E14C15">
      <w:rPr>
        <w:lang w:val="fr-FR"/>
      </w:rPr>
      <w:tab/>
    </w:r>
    <w:r>
      <w:rPr>
        <w:b/>
        <w:bCs/>
      </w:rPr>
      <w:t>Biographical Sketch Format Page</w:t>
    </w:r>
  </w:p>
  <w:p w:rsidR="00133437" w:rsidRDefault="00133437" w:rsidP="00E84BA0">
    <w:pPr>
      <w:pStyle w:val="Footer"/>
      <w:tabs>
        <w:tab w:val="clear" w:pos="9360"/>
        <w:tab w:val="right" w:pos="7470"/>
      </w:tabs>
      <w:ind w:left="-1530"/>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33437" w:rsidRPr="00E14C15" w:rsidRDefault="00133437" w:rsidP="001E18B4">
    <w:pPr>
      <w:pStyle w:val="FormFooterBorder"/>
      <w:pBdr>
        <w:top w:val="single" w:sz="6" w:space="7" w:color="auto"/>
      </w:pBdr>
      <w:tabs>
        <w:tab w:val="clear" w:pos="5400"/>
        <w:tab w:val="clear" w:pos="10800"/>
        <w:tab w:val="center" w:pos="5130"/>
        <w:tab w:val="right" w:pos="10440"/>
      </w:tabs>
      <w:rPr>
        <w:lang w:val="fr-FR"/>
      </w:rPr>
    </w:pPr>
    <w:r w:rsidRPr="00E14C15">
      <w:rPr>
        <w:lang w:val="fr-FR"/>
      </w:rPr>
      <w:tab/>
    </w:r>
    <w:r w:rsidRPr="00F333FF">
      <w:rPr>
        <w:b/>
        <w:lang w:val="fr-FR"/>
      </w:rPr>
      <w:t>Page</w:t>
    </w:r>
    <w:r w:rsidRPr="0089491D">
      <w:rPr>
        <w:lang w:val="fr-FR"/>
      </w:rPr>
      <w:t xml:space="preserve"> </w:t>
    </w:r>
    <w:r w:rsidRPr="00BA798A">
      <w:rPr>
        <w:rStyle w:val="PageNumber"/>
        <w:rFonts w:cs="Arial"/>
        <w:sz w:val="18"/>
        <w:szCs w:val="18"/>
        <w:lang w:val="fr-FR"/>
      </w:rPr>
      <w:t>4</w:t>
    </w:r>
    <w:r w:rsidRPr="00E14C15">
      <w:rPr>
        <w:lang w:val="fr-FR"/>
      </w:rPr>
      <w:tab/>
    </w:r>
    <w:r>
      <w:rPr>
        <w:b/>
        <w:bCs/>
      </w:rPr>
      <w:t>Resources Format Page</w:t>
    </w:r>
  </w:p>
  <w:p w:rsidR="00133437" w:rsidRDefault="00133437" w:rsidP="00E84BA0">
    <w:pPr>
      <w:pStyle w:val="Footer"/>
      <w:tabs>
        <w:tab w:val="clear" w:pos="9360"/>
        <w:tab w:val="right" w:pos="7470"/>
      </w:tabs>
      <w:ind w:left="-1530"/>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33437" w:rsidRDefault="00133437" w:rsidP="00D70834">
    <w:pPr>
      <w:pStyle w:val="Footer"/>
      <w:rPr>
        <w:rFonts w:ascii="Arial" w:hAnsi="Arial" w:cs="Arial"/>
        <w:sz w:val="16"/>
        <w:szCs w:val="16"/>
      </w:rPr>
    </w:pPr>
  </w:p>
  <w:p w:rsidR="00133437" w:rsidRDefault="00133437" w:rsidP="00D70834">
    <w:pPr>
      <w:pStyle w:val="Footer"/>
      <w:rPr>
        <w:rFonts w:ascii="Arial" w:hAnsi="Arial" w:cs="Arial"/>
        <w:sz w:val="16"/>
        <w:szCs w:val="16"/>
      </w:rPr>
    </w:pPr>
    <w:r>
      <w:rPr>
        <w:rFonts w:ascii="Arial" w:hAnsi="Arial" w:cs="Arial"/>
        <w:sz w:val="16"/>
        <w:szCs w:val="16"/>
      </w:rPr>
      <w:t>_______________________________________________________________________________________________</w:t>
    </w:r>
  </w:p>
  <w:p w:rsidR="00133437" w:rsidRDefault="00133437" w:rsidP="00D70834">
    <w:pPr>
      <w:pStyle w:val="Footer"/>
      <w:rPr>
        <w:rFonts w:ascii="Arial" w:hAnsi="Arial" w:cs="Arial"/>
        <w:sz w:val="16"/>
        <w:szCs w:val="16"/>
      </w:rPr>
    </w:pPr>
  </w:p>
  <w:p w:rsidR="00133437" w:rsidRPr="003D2C0A" w:rsidRDefault="00133437" w:rsidP="00CD7F01">
    <w:pPr>
      <w:pStyle w:val="Footer"/>
      <w:tabs>
        <w:tab w:val="clear" w:pos="4680"/>
        <w:tab w:val="left" w:pos="3780"/>
        <w:tab w:val="left" w:pos="6390"/>
      </w:tabs>
      <w:rPr>
        <w:rFonts w:ascii="Arial" w:hAnsi="Arial" w:cs="Arial"/>
        <w:sz w:val="16"/>
        <w:szCs w:val="16"/>
      </w:rPr>
    </w:pPr>
    <w:sdt>
      <w:sdtPr>
        <w:rPr>
          <w:rFonts w:ascii="Arial" w:hAnsi="Arial" w:cs="Arial"/>
          <w:sz w:val="16"/>
          <w:szCs w:val="16"/>
        </w:rPr>
        <w:id w:val="209541140"/>
        <w:docPartObj>
          <w:docPartGallery w:val="Page Numbers (Bottom of Page)"/>
          <w:docPartUnique/>
        </w:docPartObj>
      </w:sdtPr>
      <w:sdtEndPr>
        <w:rPr>
          <w:u w:val="single"/>
        </w:rPr>
      </w:sdtEndPr>
      <w:sdtContent>
        <w:r>
          <w:rPr>
            <w:rFonts w:ascii="Arial" w:hAnsi="Arial" w:cs="Arial"/>
            <w:sz w:val="16"/>
            <w:szCs w:val="16"/>
          </w:rPr>
          <w:tab/>
        </w:r>
        <w:r w:rsidRPr="00F333FF">
          <w:rPr>
            <w:rFonts w:ascii="Arial" w:hAnsi="Arial" w:cs="Arial"/>
            <w:b/>
            <w:sz w:val="16"/>
            <w:szCs w:val="16"/>
          </w:rPr>
          <w:t>Page</w:t>
        </w:r>
        <w:r>
          <w:rPr>
            <w:rFonts w:ascii="Arial" w:hAnsi="Arial" w:cs="Arial"/>
            <w:sz w:val="16"/>
            <w:szCs w:val="16"/>
          </w:rPr>
          <w:t xml:space="preserve"> </w:t>
        </w:r>
        <w:r w:rsidRPr="00BE4013">
          <w:rPr>
            <w:rFonts w:ascii="Arial" w:hAnsi="Arial" w:cs="Arial"/>
            <w:sz w:val="16"/>
            <w:szCs w:val="16"/>
          </w:rPr>
          <w:t xml:space="preserve"> </w:t>
        </w:r>
        <w:r w:rsidRPr="00BA798A">
          <w:rPr>
            <w:rFonts w:ascii="Arial" w:hAnsi="Arial" w:cs="Arial"/>
            <w:sz w:val="18"/>
            <w:szCs w:val="18"/>
            <w:u w:val="single"/>
          </w:rPr>
          <w:fldChar w:fldCharType="begin"/>
        </w:r>
        <w:r w:rsidRPr="00BA798A">
          <w:rPr>
            <w:rFonts w:ascii="Arial" w:hAnsi="Arial" w:cs="Arial"/>
            <w:sz w:val="18"/>
            <w:szCs w:val="18"/>
            <w:u w:val="single"/>
          </w:rPr>
          <w:instrText xml:space="preserve"> PAGE   \* MERGEFORMAT </w:instrText>
        </w:r>
        <w:r w:rsidRPr="00BA798A">
          <w:rPr>
            <w:rFonts w:ascii="Arial" w:hAnsi="Arial" w:cs="Arial"/>
            <w:sz w:val="18"/>
            <w:szCs w:val="18"/>
            <w:u w:val="single"/>
          </w:rPr>
          <w:fldChar w:fldCharType="separate"/>
        </w:r>
        <w:r w:rsidR="009373FB">
          <w:rPr>
            <w:rFonts w:ascii="Arial" w:hAnsi="Arial" w:cs="Arial"/>
            <w:noProof/>
            <w:sz w:val="18"/>
            <w:szCs w:val="18"/>
            <w:u w:val="single"/>
          </w:rPr>
          <w:t>19</w:t>
        </w:r>
        <w:r w:rsidRPr="00BA798A">
          <w:rPr>
            <w:rFonts w:ascii="Arial" w:hAnsi="Arial" w:cs="Arial"/>
            <w:sz w:val="18"/>
            <w:szCs w:val="18"/>
            <w:u w:val="single"/>
          </w:rPr>
          <w:fldChar w:fldCharType="end"/>
        </w:r>
        <w:r>
          <w:rPr>
            <w:rFonts w:ascii="Arial" w:hAnsi="Arial" w:cs="Arial"/>
            <w:sz w:val="16"/>
            <w:szCs w:val="16"/>
          </w:rPr>
          <w:tab/>
        </w:r>
        <w:r>
          <w:rPr>
            <w:rFonts w:ascii="Arial" w:hAnsi="Arial" w:cs="Arial"/>
            <w:b/>
            <w:sz w:val="16"/>
            <w:szCs w:val="16"/>
          </w:rPr>
          <w:t xml:space="preserve">Continuation Format </w:t>
        </w:r>
        <w:r w:rsidRPr="00BE4013">
          <w:rPr>
            <w:rFonts w:ascii="Arial" w:hAnsi="Arial" w:cs="Arial"/>
            <w:b/>
            <w:sz w:val="16"/>
            <w:szCs w:val="16"/>
          </w:rPr>
          <w:t>Page</w:t>
        </w:r>
      </w:sdtContent>
    </w:sdt>
  </w:p>
  <w:p w:rsidR="00133437" w:rsidRPr="003A1CE6" w:rsidRDefault="00133437" w:rsidP="00116696">
    <w:pPr>
      <w:pStyle w:val="Footer"/>
      <w:tabs>
        <w:tab w:val="left" w:pos="8640"/>
      </w:tabs>
      <w:ind w:right="-9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33437" w:rsidRDefault="00133437" w:rsidP="00E84BA0">
      <w:r>
        <w:separator/>
      </w:r>
    </w:p>
  </w:footnote>
  <w:footnote w:type="continuationSeparator" w:id="0">
    <w:p w:rsidR="00133437" w:rsidRDefault="00133437" w:rsidP="00E84BA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33437" w:rsidRDefault="00133437" w:rsidP="000B769C">
    <w:pPr>
      <w:pStyle w:val="Header"/>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33437" w:rsidRDefault="00133437" w:rsidP="000B769C">
    <w:pPr>
      <w:pStyle w:val="Header"/>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33437" w:rsidRPr="009D2DC7" w:rsidRDefault="00133437" w:rsidP="009D2DC7">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33437" w:rsidRPr="002C2C65" w:rsidRDefault="00133437" w:rsidP="00354313">
    <w:pPr>
      <w:pStyle w:val="PIHeader"/>
      <w:tabs>
        <w:tab w:val="left" w:pos="7694"/>
      </w:tabs>
      <w:ind w:left="-900"/>
      <w:rPr>
        <w:sz w:val="18"/>
        <w:szCs w:val="18"/>
      </w:rPr>
    </w:pPr>
    <w:r w:rsidRPr="002C2C65">
      <w:rPr>
        <w:sz w:val="18"/>
        <w:szCs w:val="18"/>
      </w:rPr>
      <w:t>Program Director/Princi</w:t>
    </w:r>
    <w:r>
      <w:rPr>
        <w:sz w:val="18"/>
        <w:szCs w:val="18"/>
      </w:rPr>
      <w:t>pal Investigator (Last, First):  Last Name, First Name</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33437" w:rsidRPr="002C2C65" w:rsidRDefault="00133437" w:rsidP="00376EDE">
    <w:pPr>
      <w:pStyle w:val="PIHeader"/>
      <w:tabs>
        <w:tab w:val="left" w:pos="7694"/>
      </w:tabs>
      <w:ind w:left="0"/>
      <w:rPr>
        <w:sz w:val="18"/>
        <w:szCs w:val="18"/>
      </w:rPr>
    </w:pPr>
    <w:r>
      <w:t xml:space="preserve">        </w:t>
    </w:r>
    <w:r w:rsidRPr="002C2C65">
      <w:rPr>
        <w:sz w:val="18"/>
        <w:szCs w:val="18"/>
      </w:rPr>
      <w:t>Program Director/Principal Investigator (Last, First):</w:t>
    </w:r>
    <w:r>
      <w:rPr>
        <w:sz w:val="18"/>
        <w:szCs w:val="18"/>
      </w:rPr>
      <w:t xml:space="preserve">  Last Name, First Name</w:t>
    </w:r>
    <w:r w:rsidRPr="002C2C65">
      <w:rPr>
        <w:sz w:val="18"/>
        <w:szCs w:val="18"/>
      </w:rPr>
      <w:t xml:space="preserve"> </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33437" w:rsidRPr="0010456C" w:rsidRDefault="00133437" w:rsidP="0010456C">
    <w:pPr>
      <w:pStyle w:val="PIHeader"/>
      <w:tabs>
        <w:tab w:val="left" w:pos="7694"/>
      </w:tabs>
      <w:ind w:left="0"/>
      <w:rPr>
        <w:sz w:val="18"/>
        <w:szCs w:val="18"/>
      </w:rPr>
    </w:pPr>
    <w:r w:rsidRPr="00A74F93">
      <w:rPr>
        <w:rFonts w:ascii="Times New Roman" w:hAnsi="Times New Roman" w:cs="Times New Roman"/>
        <w:sz w:val="18"/>
        <w:szCs w:val="18"/>
      </w:rPr>
      <w:t xml:space="preserve"> </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33437" w:rsidRPr="002C2C65" w:rsidRDefault="00133437" w:rsidP="00376EDE">
    <w:pPr>
      <w:pStyle w:val="PIHeader"/>
      <w:tabs>
        <w:tab w:val="left" w:pos="7694"/>
      </w:tabs>
      <w:ind w:left="0"/>
      <w:rPr>
        <w:sz w:val="18"/>
        <w:szCs w:val="18"/>
      </w:rPr>
    </w:pPr>
    <w:r w:rsidRPr="002C2C65">
      <w:rPr>
        <w:sz w:val="18"/>
        <w:szCs w:val="18"/>
      </w:rPr>
      <w:t>Program Director/Principal Investigator (</w:t>
    </w:r>
    <w:r>
      <w:rPr>
        <w:sz w:val="18"/>
        <w:szCs w:val="18"/>
      </w:rPr>
      <w:t>Boyd, Ann</w:t>
    </w:r>
    <w:r w:rsidRPr="002C2C65">
      <w:rPr>
        <w:sz w:val="18"/>
        <w:szCs w:val="18"/>
      </w:rPr>
      <w:t>):</w:t>
    </w:r>
    <w:r>
      <w:rPr>
        <w:sz w:val="18"/>
        <w:szCs w:val="18"/>
      </w:rPr>
      <w:t xml:space="preserve"> </w:t>
    </w:r>
    <w:r w:rsidRPr="002C2C65">
      <w:rPr>
        <w:sz w:val="18"/>
        <w:szCs w:val="18"/>
      </w:rPr>
      <w:t xml:space="preserve"> </w:t>
    </w:r>
    <w:r>
      <w:rPr>
        <w:sz w:val="18"/>
        <w:szCs w:val="18"/>
      </w:rPr>
      <w:t>Peach, Amanda</w:t>
    </w:r>
  </w:p>
  <w:p w:rsidR="00133437" w:rsidRDefault="00133437" w:rsidP="00CD7F01">
    <w:pPr>
      <w:pStyle w:val="Footer"/>
      <w:rPr>
        <w:rFonts w:ascii="Arial" w:hAnsi="Arial" w:cs="Arial"/>
        <w:sz w:val="16"/>
        <w:szCs w:val="16"/>
      </w:rPr>
    </w:pPr>
    <w:r>
      <w:rPr>
        <w:rFonts w:ascii="Arial" w:hAnsi="Arial" w:cs="Arial"/>
        <w:sz w:val="16"/>
        <w:szCs w:val="16"/>
      </w:rPr>
      <w:t>_______________________________________________________________________________________________</w:t>
    </w:r>
  </w:p>
  <w:p w:rsidR="00133437" w:rsidRDefault="0013343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B031708"/>
    <w:multiLevelType w:val="hybridMultilevel"/>
    <w:tmpl w:val="57E6A3E0"/>
    <w:lvl w:ilvl="0" w:tplc="27BE279E">
      <w:start w:val="1"/>
      <w:numFmt w:val="lowerRoman"/>
      <w:lvlText w:val="%1."/>
      <w:lvlJc w:val="left"/>
      <w:pPr>
        <w:ind w:left="2160" w:hanging="72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 w15:restartNumberingAfterBreak="0">
    <w:nsid w:val="15365CBF"/>
    <w:multiLevelType w:val="hybridMultilevel"/>
    <w:tmpl w:val="9F88BF08"/>
    <w:lvl w:ilvl="0" w:tplc="8AC65BB4">
      <w:start w:val="1"/>
      <w:numFmt w:val="lowerRoman"/>
      <w:lvlText w:val="%1."/>
      <w:lvlJc w:val="left"/>
      <w:pPr>
        <w:ind w:left="2160" w:hanging="720"/>
      </w:pPr>
      <w:rPr>
        <w:rFonts w:hint="default"/>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 w15:restartNumberingAfterBreak="0">
    <w:nsid w:val="19A926A2"/>
    <w:multiLevelType w:val="hybridMultilevel"/>
    <w:tmpl w:val="BCB858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F3579FB"/>
    <w:multiLevelType w:val="hybridMultilevel"/>
    <w:tmpl w:val="82346C32"/>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15:restartNumberingAfterBreak="0">
    <w:nsid w:val="2409379C"/>
    <w:multiLevelType w:val="hybridMultilevel"/>
    <w:tmpl w:val="3C1C6D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67341EE"/>
    <w:multiLevelType w:val="hybridMultilevel"/>
    <w:tmpl w:val="7152D0CC"/>
    <w:lvl w:ilvl="0" w:tplc="B8BA2FE2">
      <w:start w:val="1"/>
      <w:numFmt w:val="upperRoman"/>
      <w:lvlText w:val="%1."/>
      <w:lvlJc w:val="left"/>
      <w:pPr>
        <w:ind w:left="1080" w:hanging="720"/>
      </w:pPr>
      <w:rPr>
        <w:rFonts w:cs="Times New Roman" w:hint="default"/>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 w15:restartNumberingAfterBreak="0">
    <w:nsid w:val="27B04438"/>
    <w:multiLevelType w:val="hybridMultilevel"/>
    <w:tmpl w:val="C0588C58"/>
    <w:lvl w:ilvl="0" w:tplc="3DC62F58">
      <w:start w:val="1"/>
      <w:numFmt w:val="lowerLetter"/>
      <w:lvlText w:val="%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7" w15:restartNumberingAfterBreak="0">
    <w:nsid w:val="2DEA1E4A"/>
    <w:multiLevelType w:val="hybridMultilevel"/>
    <w:tmpl w:val="8264C448"/>
    <w:lvl w:ilvl="0" w:tplc="795AF37C">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15:restartNumberingAfterBreak="0">
    <w:nsid w:val="334525E1"/>
    <w:multiLevelType w:val="hybridMultilevel"/>
    <w:tmpl w:val="82346C32"/>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395A7A86"/>
    <w:multiLevelType w:val="hybridMultilevel"/>
    <w:tmpl w:val="9CAE42A8"/>
    <w:lvl w:ilvl="0" w:tplc="AB0A4FB8">
      <w:start w:val="1"/>
      <w:numFmt w:val="upperRoman"/>
      <w:lvlText w:val="%1."/>
      <w:lvlJc w:val="left"/>
      <w:pPr>
        <w:ind w:left="1080" w:hanging="72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0" w15:restartNumberingAfterBreak="0">
    <w:nsid w:val="39A9458C"/>
    <w:multiLevelType w:val="hybridMultilevel"/>
    <w:tmpl w:val="3134E8F0"/>
    <w:lvl w:ilvl="0" w:tplc="D77EBDF0">
      <w:start w:val="1"/>
      <w:numFmt w:val="lowerLetter"/>
      <w:lvlText w:val="%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1" w15:restartNumberingAfterBreak="0">
    <w:nsid w:val="42075029"/>
    <w:multiLevelType w:val="multilevel"/>
    <w:tmpl w:val="397CB78E"/>
    <w:lvl w:ilvl="0">
      <w:start w:val="1"/>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2" w15:restartNumberingAfterBreak="0">
    <w:nsid w:val="42EF0480"/>
    <w:multiLevelType w:val="hybridMultilevel"/>
    <w:tmpl w:val="82346C32"/>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 w15:restartNumberingAfterBreak="0">
    <w:nsid w:val="448E3A39"/>
    <w:multiLevelType w:val="hybridMultilevel"/>
    <w:tmpl w:val="ECF6583C"/>
    <w:lvl w:ilvl="0" w:tplc="A3F8C986">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 w15:restartNumberingAfterBreak="0">
    <w:nsid w:val="494773A0"/>
    <w:multiLevelType w:val="hybridMultilevel"/>
    <w:tmpl w:val="005074A6"/>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 w15:restartNumberingAfterBreak="0">
    <w:nsid w:val="4B6D5680"/>
    <w:multiLevelType w:val="hybridMultilevel"/>
    <w:tmpl w:val="78062060"/>
    <w:lvl w:ilvl="0" w:tplc="2C8E8C28">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 w15:restartNumberingAfterBreak="0">
    <w:nsid w:val="4C7A2B25"/>
    <w:multiLevelType w:val="hybridMultilevel"/>
    <w:tmpl w:val="82346C32"/>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 w15:restartNumberingAfterBreak="0">
    <w:nsid w:val="4EA31B8C"/>
    <w:multiLevelType w:val="multilevel"/>
    <w:tmpl w:val="82346C32"/>
    <w:lvl w:ilvl="0">
      <w:start w:val="1"/>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8" w15:restartNumberingAfterBreak="0">
    <w:nsid w:val="563E48BA"/>
    <w:multiLevelType w:val="hybridMultilevel"/>
    <w:tmpl w:val="82346C32"/>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 w15:restartNumberingAfterBreak="0">
    <w:nsid w:val="5D1407F0"/>
    <w:multiLevelType w:val="hybridMultilevel"/>
    <w:tmpl w:val="67583C46"/>
    <w:lvl w:ilvl="0" w:tplc="04090019">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20" w15:restartNumberingAfterBreak="0">
    <w:nsid w:val="611F2D41"/>
    <w:multiLevelType w:val="hybridMultilevel"/>
    <w:tmpl w:val="82346C32"/>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1" w15:restartNumberingAfterBreak="0">
    <w:nsid w:val="652516BD"/>
    <w:multiLevelType w:val="hybridMultilevel"/>
    <w:tmpl w:val="82346C32"/>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2" w15:restartNumberingAfterBreak="0">
    <w:nsid w:val="69B21DA6"/>
    <w:multiLevelType w:val="multilevel"/>
    <w:tmpl w:val="557E4AAC"/>
    <w:lvl w:ilvl="0">
      <w:start w:val="1"/>
      <w:numFmt w:val="decimal"/>
      <w:lvlText w:val="%1)"/>
      <w:lvlJc w:val="left"/>
      <w:pPr>
        <w:tabs>
          <w:tab w:val="num" w:pos="1080"/>
        </w:tabs>
        <w:ind w:left="1080" w:hanging="72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3" w15:restartNumberingAfterBreak="0">
    <w:nsid w:val="6FCA5809"/>
    <w:multiLevelType w:val="hybridMultilevel"/>
    <w:tmpl w:val="EBBE823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63816E2"/>
    <w:multiLevelType w:val="hybridMultilevel"/>
    <w:tmpl w:val="6ECC032C"/>
    <w:lvl w:ilvl="0" w:tplc="FB5EDA30">
      <w:start w:val="1"/>
      <w:numFmt w:val="lowerLetter"/>
      <w:lvlText w:val="%1."/>
      <w:lvlJc w:val="left"/>
      <w:pPr>
        <w:ind w:left="3240" w:hanging="360"/>
      </w:pPr>
      <w:rPr>
        <w:rFonts w:hint="default"/>
      </w:rPr>
    </w:lvl>
    <w:lvl w:ilvl="1" w:tplc="F142FBB6">
      <w:start w:val="1"/>
      <w:numFmt w:val="decimal"/>
      <w:lvlText w:val="%2."/>
      <w:lvlJc w:val="left"/>
      <w:pPr>
        <w:ind w:left="3960" w:hanging="360"/>
      </w:pPr>
      <w:rPr>
        <w:rFonts w:ascii="Times New Roman" w:eastAsiaTheme="minorHAnsi" w:hAnsi="Times New Roman" w:cs="Times New Roman"/>
      </w:rPr>
    </w:lvl>
    <w:lvl w:ilvl="2" w:tplc="0409001B">
      <w:start w:val="1"/>
      <w:numFmt w:val="lowerRoman"/>
      <w:lvlText w:val="%3."/>
      <w:lvlJc w:val="right"/>
      <w:pPr>
        <w:ind w:left="4680" w:hanging="180"/>
      </w:pPr>
    </w:lvl>
    <w:lvl w:ilvl="3" w:tplc="0409000F">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5" w15:restartNumberingAfterBreak="0">
    <w:nsid w:val="76F90854"/>
    <w:multiLevelType w:val="hybridMultilevel"/>
    <w:tmpl w:val="7884054A"/>
    <w:lvl w:ilvl="0" w:tplc="D52CADE4">
      <w:start w:val="1"/>
      <w:numFmt w:val="lowerRoman"/>
      <w:lvlText w:val="%1."/>
      <w:lvlJc w:val="left"/>
      <w:pPr>
        <w:ind w:left="2160" w:hanging="72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 w15:restartNumberingAfterBreak="0">
    <w:nsid w:val="786870CA"/>
    <w:multiLevelType w:val="hybridMultilevel"/>
    <w:tmpl w:val="2084CD6E"/>
    <w:lvl w:ilvl="0" w:tplc="04090015">
      <w:start w:val="1"/>
      <w:numFmt w:val="upp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14"/>
  </w:num>
  <w:num w:numId="2">
    <w:abstractNumId w:val="22"/>
  </w:num>
  <w:num w:numId="3">
    <w:abstractNumId w:val="11"/>
  </w:num>
  <w:num w:numId="4">
    <w:abstractNumId w:val="15"/>
  </w:num>
  <w:num w:numId="5">
    <w:abstractNumId w:val="20"/>
  </w:num>
  <w:num w:numId="6">
    <w:abstractNumId w:val="13"/>
  </w:num>
  <w:num w:numId="7">
    <w:abstractNumId w:val="17"/>
  </w:num>
  <w:num w:numId="8">
    <w:abstractNumId w:val="5"/>
  </w:num>
  <w:num w:numId="9">
    <w:abstractNumId w:val="9"/>
  </w:num>
  <w:num w:numId="10">
    <w:abstractNumId w:val="19"/>
  </w:num>
  <w:num w:numId="11">
    <w:abstractNumId w:val="26"/>
  </w:num>
  <w:num w:numId="12">
    <w:abstractNumId w:val="16"/>
  </w:num>
  <w:num w:numId="13">
    <w:abstractNumId w:val="18"/>
  </w:num>
  <w:num w:numId="14">
    <w:abstractNumId w:val="21"/>
  </w:num>
  <w:num w:numId="15">
    <w:abstractNumId w:val="3"/>
  </w:num>
  <w:num w:numId="16">
    <w:abstractNumId w:val="12"/>
  </w:num>
  <w:num w:numId="17">
    <w:abstractNumId w:val="8"/>
  </w:num>
  <w:num w:numId="18">
    <w:abstractNumId w:val="7"/>
  </w:num>
  <w:num w:numId="19">
    <w:abstractNumId w:val="2"/>
  </w:num>
  <w:num w:numId="20">
    <w:abstractNumId w:val="4"/>
  </w:num>
  <w:num w:numId="21">
    <w:abstractNumId w:val="23"/>
  </w:num>
  <w:num w:numId="22">
    <w:abstractNumId w:val="0"/>
  </w:num>
  <w:num w:numId="23">
    <w:abstractNumId w:val="6"/>
  </w:num>
  <w:num w:numId="24">
    <w:abstractNumId w:val="24"/>
  </w:num>
  <w:num w:numId="25">
    <w:abstractNumId w:val="25"/>
  </w:num>
  <w:num w:numId="26">
    <w:abstractNumId w:val="1"/>
  </w:num>
  <w:num w:numId="27">
    <w:abstractNumId w:val="1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Peach, Amanda (NIH/NCI) [C]">
    <w15:presenceInfo w15:providerId="AD" w15:userId="S-1-5-21-12604286-656692736-1848903544-85356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en-US" w:vendorID="64" w:dllVersion="6" w:nlCheck="1" w:checkStyle="1"/>
  <w:activeWritingStyle w:appName="MSWord" w:lang="fr-FR" w:vendorID="64" w:dllVersion="6" w:nlCheck="1" w:checkStyle="1"/>
  <w:activeWritingStyle w:appName="MSWord" w:lang="en-US" w:vendorID="64" w:dllVersion="0" w:nlCheck="1" w:checkStyle="0"/>
  <w:activeWritingStyle w:appName="MSWord" w:lang="fr-FR"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6145" style="mso-position-horizontal-relative:margin;mso-position-vertical-relative:margin" fill="f" fillcolor="white" stroke="f">
      <v:fill color="white" on="f"/>
      <v:stroke on="f"/>
      <v:shadow opacity=".5" offset="6pt,6pt"/>
    </o:shapedefaults>
  </w:hdrShapeDefaults>
  <w:footnotePr>
    <w:footnote w:id="-1"/>
    <w:footnote w:id="0"/>
  </w:footnotePr>
  <w:endnotePr>
    <w:endnote w:id="-1"/>
    <w:endnote w:id="0"/>
  </w:endnotePr>
  <w:compat>
    <w:compatSetting w:name="compatibilityMode" w:uri="http://schemas.microsoft.com/office/word" w:val="12"/>
  </w:compat>
  <w:rsids>
    <w:rsidRoot w:val="00DF7EC5"/>
    <w:rsid w:val="0000004A"/>
    <w:rsid w:val="00004088"/>
    <w:rsid w:val="00004124"/>
    <w:rsid w:val="0000527B"/>
    <w:rsid w:val="00007DA9"/>
    <w:rsid w:val="000101EA"/>
    <w:rsid w:val="000108DF"/>
    <w:rsid w:val="00010A25"/>
    <w:rsid w:val="00010FC6"/>
    <w:rsid w:val="00011399"/>
    <w:rsid w:val="00011E22"/>
    <w:rsid w:val="00011E42"/>
    <w:rsid w:val="000133A5"/>
    <w:rsid w:val="000146A0"/>
    <w:rsid w:val="00014F23"/>
    <w:rsid w:val="000153E2"/>
    <w:rsid w:val="00015678"/>
    <w:rsid w:val="00015AAA"/>
    <w:rsid w:val="00016BDD"/>
    <w:rsid w:val="00017110"/>
    <w:rsid w:val="00020836"/>
    <w:rsid w:val="00021857"/>
    <w:rsid w:val="000225EA"/>
    <w:rsid w:val="00022610"/>
    <w:rsid w:val="00022E45"/>
    <w:rsid w:val="00023029"/>
    <w:rsid w:val="000239D1"/>
    <w:rsid w:val="00024278"/>
    <w:rsid w:val="00024EA6"/>
    <w:rsid w:val="0002590B"/>
    <w:rsid w:val="00026838"/>
    <w:rsid w:val="00027F56"/>
    <w:rsid w:val="0003069A"/>
    <w:rsid w:val="0003190E"/>
    <w:rsid w:val="00031ECF"/>
    <w:rsid w:val="00032CF2"/>
    <w:rsid w:val="000336EB"/>
    <w:rsid w:val="00035866"/>
    <w:rsid w:val="00035887"/>
    <w:rsid w:val="00036110"/>
    <w:rsid w:val="000364F1"/>
    <w:rsid w:val="00036529"/>
    <w:rsid w:val="00036810"/>
    <w:rsid w:val="000377F1"/>
    <w:rsid w:val="0004068A"/>
    <w:rsid w:val="00040AD2"/>
    <w:rsid w:val="000411A3"/>
    <w:rsid w:val="00045B90"/>
    <w:rsid w:val="00046B1F"/>
    <w:rsid w:val="00046D04"/>
    <w:rsid w:val="00046F87"/>
    <w:rsid w:val="00047D2F"/>
    <w:rsid w:val="00047F16"/>
    <w:rsid w:val="000518A7"/>
    <w:rsid w:val="00053168"/>
    <w:rsid w:val="00053C20"/>
    <w:rsid w:val="000542EB"/>
    <w:rsid w:val="00056038"/>
    <w:rsid w:val="0005629E"/>
    <w:rsid w:val="00057202"/>
    <w:rsid w:val="0006018C"/>
    <w:rsid w:val="000603DF"/>
    <w:rsid w:val="00061F84"/>
    <w:rsid w:val="0006200D"/>
    <w:rsid w:val="000637B5"/>
    <w:rsid w:val="00064EE5"/>
    <w:rsid w:val="00065376"/>
    <w:rsid w:val="00065394"/>
    <w:rsid w:val="000659C5"/>
    <w:rsid w:val="000670D3"/>
    <w:rsid w:val="000679E5"/>
    <w:rsid w:val="00070280"/>
    <w:rsid w:val="000721D5"/>
    <w:rsid w:val="000747C6"/>
    <w:rsid w:val="000748E4"/>
    <w:rsid w:val="0007543C"/>
    <w:rsid w:val="00077285"/>
    <w:rsid w:val="00077427"/>
    <w:rsid w:val="00077579"/>
    <w:rsid w:val="000776D4"/>
    <w:rsid w:val="00077E40"/>
    <w:rsid w:val="00080907"/>
    <w:rsid w:val="00080AEE"/>
    <w:rsid w:val="00080F46"/>
    <w:rsid w:val="0008224E"/>
    <w:rsid w:val="000823BF"/>
    <w:rsid w:val="00082EA7"/>
    <w:rsid w:val="00084401"/>
    <w:rsid w:val="00084A4D"/>
    <w:rsid w:val="0009166D"/>
    <w:rsid w:val="00092949"/>
    <w:rsid w:val="00093D8B"/>
    <w:rsid w:val="00093E13"/>
    <w:rsid w:val="000947BF"/>
    <w:rsid w:val="00094D18"/>
    <w:rsid w:val="000953CD"/>
    <w:rsid w:val="000966D8"/>
    <w:rsid w:val="00096E74"/>
    <w:rsid w:val="00097FA5"/>
    <w:rsid w:val="000A0C5D"/>
    <w:rsid w:val="000A11B1"/>
    <w:rsid w:val="000A1B30"/>
    <w:rsid w:val="000A2C1D"/>
    <w:rsid w:val="000A41B5"/>
    <w:rsid w:val="000A7214"/>
    <w:rsid w:val="000B01D1"/>
    <w:rsid w:val="000B07BE"/>
    <w:rsid w:val="000B1826"/>
    <w:rsid w:val="000B1E03"/>
    <w:rsid w:val="000B59D9"/>
    <w:rsid w:val="000B645C"/>
    <w:rsid w:val="000B71FF"/>
    <w:rsid w:val="000B769C"/>
    <w:rsid w:val="000C0432"/>
    <w:rsid w:val="000C1074"/>
    <w:rsid w:val="000C3355"/>
    <w:rsid w:val="000C338C"/>
    <w:rsid w:val="000C3D79"/>
    <w:rsid w:val="000C56D1"/>
    <w:rsid w:val="000C5746"/>
    <w:rsid w:val="000C5CD2"/>
    <w:rsid w:val="000C68DC"/>
    <w:rsid w:val="000C7131"/>
    <w:rsid w:val="000C7685"/>
    <w:rsid w:val="000C7BA2"/>
    <w:rsid w:val="000D0EC7"/>
    <w:rsid w:val="000D10C7"/>
    <w:rsid w:val="000D28AA"/>
    <w:rsid w:val="000D28F0"/>
    <w:rsid w:val="000D40AB"/>
    <w:rsid w:val="000D47B6"/>
    <w:rsid w:val="000D4871"/>
    <w:rsid w:val="000D7BAA"/>
    <w:rsid w:val="000D7E11"/>
    <w:rsid w:val="000D7FAA"/>
    <w:rsid w:val="000E0353"/>
    <w:rsid w:val="000E05BA"/>
    <w:rsid w:val="000E1DC3"/>
    <w:rsid w:val="000E25FC"/>
    <w:rsid w:val="000E3559"/>
    <w:rsid w:val="000E433E"/>
    <w:rsid w:val="000E5B77"/>
    <w:rsid w:val="000E5D91"/>
    <w:rsid w:val="000E6124"/>
    <w:rsid w:val="000E6A0A"/>
    <w:rsid w:val="000F0618"/>
    <w:rsid w:val="000F0937"/>
    <w:rsid w:val="000F1982"/>
    <w:rsid w:val="000F1A27"/>
    <w:rsid w:val="000F41C7"/>
    <w:rsid w:val="000F42F3"/>
    <w:rsid w:val="000F4363"/>
    <w:rsid w:val="000F4F0E"/>
    <w:rsid w:val="000F5D9D"/>
    <w:rsid w:val="000F6B43"/>
    <w:rsid w:val="000F6DAB"/>
    <w:rsid w:val="000F737D"/>
    <w:rsid w:val="00101013"/>
    <w:rsid w:val="00101604"/>
    <w:rsid w:val="001037A9"/>
    <w:rsid w:val="00104461"/>
    <w:rsid w:val="0010456C"/>
    <w:rsid w:val="001054D6"/>
    <w:rsid w:val="00105CAE"/>
    <w:rsid w:val="001068B9"/>
    <w:rsid w:val="00106E50"/>
    <w:rsid w:val="00111655"/>
    <w:rsid w:val="00113287"/>
    <w:rsid w:val="00113E93"/>
    <w:rsid w:val="0011447A"/>
    <w:rsid w:val="00115F35"/>
    <w:rsid w:val="00116696"/>
    <w:rsid w:val="00116A9D"/>
    <w:rsid w:val="001206D5"/>
    <w:rsid w:val="00120B48"/>
    <w:rsid w:val="001216ED"/>
    <w:rsid w:val="00121EEC"/>
    <w:rsid w:val="001227E8"/>
    <w:rsid w:val="001228C7"/>
    <w:rsid w:val="00123336"/>
    <w:rsid w:val="00124279"/>
    <w:rsid w:val="00124555"/>
    <w:rsid w:val="0012493D"/>
    <w:rsid w:val="00125214"/>
    <w:rsid w:val="00125E56"/>
    <w:rsid w:val="00125ECB"/>
    <w:rsid w:val="00126950"/>
    <w:rsid w:val="00127E1A"/>
    <w:rsid w:val="00130785"/>
    <w:rsid w:val="0013169F"/>
    <w:rsid w:val="00131C03"/>
    <w:rsid w:val="00132B05"/>
    <w:rsid w:val="00133437"/>
    <w:rsid w:val="00133A11"/>
    <w:rsid w:val="00134E6E"/>
    <w:rsid w:val="001351EE"/>
    <w:rsid w:val="0013553E"/>
    <w:rsid w:val="00135CDC"/>
    <w:rsid w:val="00136394"/>
    <w:rsid w:val="00136BEF"/>
    <w:rsid w:val="001400B8"/>
    <w:rsid w:val="00140458"/>
    <w:rsid w:val="00140C4B"/>
    <w:rsid w:val="0014195C"/>
    <w:rsid w:val="00144D57"/>
    <w:rsid w:val="00145A7D"/>
    <w:rsid w:val="00146415"/>
    <w:rsid w:val="001471DB"/>
    <w:rsid w:val="00147F95"/>
    <w:rsid w:val="001518D7"/>
    <w:rsid w:val="00152BB8"/>
    <w:rsid w:val="0015322C"/>
    <w:rsid w:val="00154277"/>
    <w:rsid w:val="00154D5A"/>
    <w:rsid w:val="0015522E"/>
    <w:rsid w:val="00157297"/>
    <w:rsid w:val="00160B29"/>
    <w:rsid w:val="00161334"/>
    <w:rsid w:val="0016244B"/>
    <w:rsid w:val="0016246E"/>
    <w:rsid w:val="00163401"/>
    <w:rsid w:val="001635D6"/>
    <w:rsid w:val="00164472"/>
    <w:rsid w:val="001650C4"/>
    <w:rsid w:val="0016529B"/>
    <w:rsid w:val="00165407"/>
    <w:rsid w:val="0017164E"/>
    <w:rsid w:val="001726A3"/>
    <w:rsid w:val="001731A6"/>
    <w:rsid w:val="00173799"/>
    <w:rsid w:val="001741C1"/>
    <w:rsid w:val="00175ED8"/>
    <w:rsid w:val="00175FE4"/>
    <w:rsid w:val="001768DD"/>
    <w:rsid w:val="001769CA"/>
    <w:rsid w:val="00176FDE"/>
    <w:rsid w:val="001774A2"/>
    <w:rsid w:val="001806D5"/>
    <w:rsid w:val="001808A7"/>
    <w:rsid w:val="00181A57"/>
    <w:rsid w:val="0018235D"/>
    <w:rsid w:val="00182DCB"/>
    <w:rsid w:val="0018454E"/>
    <w:rsid w:val="001851C4"/>
    <w:rsid w:val="0018585C"/>
    <w:rsid w:val="00185992"/>
    <w:rsid w:val="00186084"/>
    <w:rsid w:val="00186CD6"/>
    <w:rsid w:val="00190AC9"/>
    <w:rsid w:val="00190CAC"/>
    <w:rsid w:val="00191232"/>
    <w:rsid w:val="0019178C"/>
    <w:rsid w:val="00194923"/>
    <w:rsid w:val="00194F73"/>
    <w:rsid w:val="001951D5"/>
    <w:rsid w:val="00195656"/>
    <w:rsid w:val="00195C21"/>
    <w:rsid w:val="00197018"/>
    <w:rsid w:val="001972C5"/>
    <w:rsid w:val="001A0221"/>
    <w:rsid w:val="001A0350"/>
    <w:rsid w:val="001A05CF"/>
    <w:rsid w:val="001A07B0"/>
    <w:rsid w:val="001A113F"/>
    <w:rsid w:val="001A1710"/>
    <w:rsid w:val="001A3A72"/>
    <w:rsid w:val="001A3F49"/>
    <w:rsid w:val="001A48EF"/>
    <w:rsid w:val="001A4BFB"/>
    <w:rsid w:val="001A6031"/>
    <w:rsid w:val="001A6E7C"/>
    <w:rsid w:val="001B1D9C"/>
    <w:rsid w:val="001B370C"/>
    <w:rsid w:val="001B38B7"/>
    <w:rsid w:val="001B5AF6"/>
    <w:rsid w:val="001B610D"/>
    <w:rsid w:val="001B738E"/>
    <w:rsid w:val="001B7A1B"/>
    <w:rsid w:val="001C0033"/>
    <w:rsid w:val="001C0097"/>
    <w:rsid w:val="001C0112"/>
    <w:rsid w:val="001C1DF2"/>
    <w:rsid w:val="001C1F13"/>
    <w:rsid w:val="001C2BF3"/>
    <w:rsid w:val="001C2F6E"/>
    <w:rsid w:val="001C3664"/>
    <w:rsid w:val="001C3FC3"/>
    <w:rsid w:val="001C4930"/>
    <w:rsid w:val="001C5A62"/>
    <w:rsid w:val="001C5F96"/>
    <w:rsid w:val="001C66BE"/>
    <w:rsid w:val="001D2B1D"/>
    <w:rsid w:val="001D3406"/>
    <w:rsid w:val="001D3C1A"/>
    <w:rsid w:val="001D55AC"/>
    <w:rsid w:val="001D5B4B"/>
    <w:rsid w:val="001D61E2"/>
    <w:rsid w:val="001D6228"/>
    <w:rsid w:val="001D6BE2"/>
    <w:rsid w:val="001D792B"/>
    <w:rsid w:val="001E004B"/>
    <w:rsid w:val="001E18B4"/>
    <w:rsid w:val="001E1CE2"/>
    <w:rsid w:val="001E1CE6"/>
    <w:rsid w:val="001E1E9C"/>
    <w:rsid w:val="001E272A"/>
    <w:rsid w:val="001E28D5"/>
    <w:rsid w:val="001E29AB"/>
    <w:rsid w:val="001E2EDF"/>
    <w:rsid w:val="001E3DD5"/>
    <w:rsid w:val="001E4DF1"/>
    <w:rsid w:val="001E4F00"/>
    <w:rsid w:val="001E54E6"/>
    <w:rsid w:val="001E59A7"/>
    <w:rsid w:val="001E5B9E"/>
    <w:rsid w:val="001E69A5"/>
    <w:rsid w:val="001E71E8"/>
    <w:rsid w:val="001E7618"/>
    <w:rsid w:val="001E7782"/>
    <w:rsid w:val="001F06F3"/>
    <w:rsid w:val="001F08B4"/>
    <w:rsid w:val="001F49FC"/>
    <w:rsid w:val="001F50F7"/>
    <w:rsid w:val="001F5138"/>
    <w:rsid w:val="001F5DEB"/>
    <w:rsid w:val="001F73DD"/>
    <w:rsid w:val="00200023"/>
    <w:rsid w:val="002007CD"/>
    <w:rsid w:val="0020134D"/>
    <w:rsid w:val="00203854"/>
    <w:rsid w:val="002039BB"/>
    <w:rsid w:val="00204D15"/>
    <w:rsid w:val="00205752"/>
    <w:rsid w:val="00206760"/>
    <w:rsid w:val="0020679A"/>
    <w:rsid w:val="00206998"/>
    <w:rsid w:val="00206C5E"/>
    <w:rsid w:val="00207794"/>
    <w:rsid w:val="00210809"/>
    <w:rsid w:val="0021122E"/>
    <w:rsid w:val="002116C8"/>
    <w:rsid w:val="00211C5C"/>
    <w:rsid w:val="002129D6"/>
    <w:rsid w:val="00214A42"/>
    <w:rsid w:val="002155E8"/>
    <w:rsid w:val="002162B1"/>
    <w:rsid w:val="0021653D"/>
    <w:rsid w:val="00217208"/>
    <w:rsid w:val="0021761D"/>
    <w:rsid w:val="00217FE6"/>
    <w:rsid w:val="00221159"/>
    <w:rsid w:val="0022118D"/>
    <w:rsid w:val="002211AB"/>
    <w:rsid w:val="00222C2B"/>
    <w:rsid w:val="00223F19"/>
    <w:rsid w:val="0022473E"/>
    <w:rsid w:val="00224DEB"/>
    <w:rsid w:val="00225178"/>
    <w:rsid w:val="00226A52"/>
    <w:rsid w:val="00231231"/>
    <w:rsid w:val="0023142C"/>
    <w:rsid w:val="00231D08"/>
    <w:rsid w:val="002321CF"/>
    <w:rsid w:val="00232439"/>
    <w:rsid w:val="002340FA"/>
    <w:rsid w:val="00234469"/>
    <w:rsid w:val="00234771"/>
    <w:rsid w:val="00234D6D"/>
    <w:rsid w:val="002355CA"/>
    <w:rsid w:val="00235C92"/>
    <w:rsid w:val="00237EAA"/>
    <w:rsid w:val="00237F3F"/>
    <w:rsid w:val="0024036E"/>
    <w:rsid w:val="0024195C"/>
    <w:rsid w:val="00242619"/>
    <w:rsid w:val="00242BD5"/>
    <w:rsid w:val="002430A2"/>
    <w:rsid w:val="002433D6"/>
    <w:rsid w:val="00243507"/>
    <w:rsid w:val="002446D5"/>
    <w:rsid w:val="00244F0F"/>
    <w:rsid w:val="00245C09"/>
    <w:rsid w:val="00250449"/>
    <w:rsid w:val="00250CA6"/>
    <w:rsid w:val="00251DF6"/>
    <w:rsid w:val="00252F13"/>
    <w:rsid w:val="00253C92"/>
    <w:rsid w:val="0025484C"/>
    <w:rsid w:val="0025534D"/>
    <w:rsid w:val="00255D81"/>
    <w:rsid w:val="002561FE"/>
    <w:rsid w:val="00256560"/>
    <w:rsid w:val="00256ADB"/>
    <w:rsid w:val="00257CD7"/>
    <w:rsid w:val="002603FF"/>
    <w:rsid w:val="00260421"/>
    <w:rsid w:val="00260C1A"/>
    <w:rsid w:val="002622DA"/>
    <w:rsid w:val="0026314A"/>
    <w:rsid w:val="00264848"/>
    <w:rsid w:val="00264C9F"/>
    <w:rsid w:val="00265C20"/>
    <w:rsid w:val="00265E98"/>
    <w:rsid w:val="002664CF"/>
    <w:rsid w:val="002668D8"/>
    <w:rsid w:val="00266E1F"/>
    <w:rsid w:val="00267722"/>
    <w:rsid w:val="002703EE"/>
    <w:rsid w:val="002704AF"/>
    <w:rsid w:val="002704DE"/>
    <w:rsid w:val="0027073A"/>
    <w:rsid w:val="00272045"/>
    <w:rsid w:val="002721E1"/>
    <w:rsid w:val="00272AA7"/>
    <w:rsid w:val="00272E99"/>
    <w:rsid w:val="00273A11"/>
    <w:rsid w:val="0027427F"/>
    <w:rsid w:val="002754E1"/>
    <w:rsid w:val="00275BAE"/>
    <w:rsid w:val="00275D88"/>
    <w:rsid w:val="00280143"/>
    <w:rsid w:val="00280CDF"/>
    <w:rsid w:val="00284D2E"/>
    <w:rsid w:val="0028615E"/>
    <w:rsid w:val="00286984"/>
    <w:rsid w:val="0029001E"/>
    <w:rsid w:val="00291737"/>
    <w:rsid w:val="00291C60"/>
    <w:rsid w:val="002920C2"/>
    <w:rsid w:val="00293041"/>
    <w:rsid w:val="0029379F"/>
    <w:rsid w:val="00294C54"/>
    <w:rsid w:val="002954FA"/>
    <w:rsid w:val="00296DC6"/>
    <w:rsid w:val="002A2D96"/>
    <w:rsid w:val="002A4360"/>
    <w:rsid w:val="002A4972"/>
    <w:rsid w:val="002A6F9F"/>
    <w:rsid w:val="002A7610"/>
    <w:rsid w:val="002A7675"/>
    <w:rsid w:val="002A7A70"/>
    <w:rsid w:val="002A7EDE"/>
    <w:rsid w:val="002B012D"/>
    <w:rsid w:val="002B25C4"/>
    <w:rsid w:val="002B26BB"/>
    <w:rsid w:val="002B2C11"/>
    <w:rsid w:val="002B2D63"/>
    <w:rsid w:val="002B4E1F"/>
    <w:rsid w:val="002B62D4"/>
    <w:rsid w:val="002C00A6"/>
    <w:rsid w:val="002C06A3"/>
    <w:rsid w:val="002C0849"/>
    <w:rsid w:val="002C1292"/>
    <w:rsid w:val="002C1EDA"/>
    <w:rsid w:val="002C21FC"/>
    <w:rsid w:val="002C2C65"/>
    <w:rsid w:val="002C2DA6"/>
    <w:rsid w:val="002C31E9"/>
    <w:rsid w:val="002C3352"/>
    <w:rsid w:val="002C4219"/>
    <w:rsid w:val="002C4451"/>
    <w:rsid w:val="002C4DEF"/>
    <w:rsid w:val="002C5BE4"/>
    <w:rsid w:val="002C6E25"/>
    <w:rsid w:val="002C6FC7"/>
    <w:rsid w:val="002C7381"/>
    <w:rsid w:val="002C7E83"/>
    <w:rsid w:val="002D02D1"/>
    <w:rsid w:val="002D17D7"/>
    <w:rsid w:val="002D2652"/>
    <w:rsid w:val="002D33A6"/>
    <w:rsid w:val="002D3EEC"/>
    <w:rsid w:val="002D4528"/>
    <w:rsid w:val="002D48C9"/>
    <w:rsid w:val="002D49AE"/>
    <w:rsid w:val="002D5764"/>
    <w:rsid w:val="002D5DED"/>
    <w:rsid w:val="002D642F"/>
    <w:rsid w:val="002D6F06"/>
    <w:rsid w:val="002E0E92"/>
    <w:rsid w:val="002E13E3"/>
    <w:rsid w:val="002E1B15"/>
    <w:rsid w:val="002E1B84"/>
    <w:rsid w:val="002E1D6A"/>
    <w:rsid w:val="002E2DA8"/>
    <w:rsid w:val="002E315B"/>
    <w:rsid w:val="002E3C03"/>
    <w:rsid w:val="002E4513"/>
    <w:rsid w:val="002E46F0"/>
    <w:rsid w:val="002E4EA5"/>
    <w:rsid w:val="002E5652"/>
    <w:rsid w:val="002E5D2A"/>
    <w:rsid w:val="002E60A2"/>
    <w:rsid w:val="002E662E"/>
    <w:rsid w:val="002F0057"/>
    <w:rsid w:val="002F02A9"/>
    <w:rsid w:val="002F0AAC"/>
    <w:rsid w:val="002F0BBC"/>
    <w:rsid w:val="002F1000"/>
    <w:rsid w:val="002F18F4"/>
    <w:rsid w:val="002F1BB0"/>
    <w:rsid w:val="002F1DD6"/>
    <w:rsid w:val="002F3197"/>
    <w:rsid w:val="002F3378"/>
    <w:rsid w:val="002F366E"/>
    <w:rsid w:val="002F4087"/>
    <w:rsid w:val="002F4C24"/>
    <w:rsid w:val="002F4C5B"/>
    <w:rsid w:val="002F7A5D"/>
    <w:rsid w:val="003005D5"/>
    <w:rsid w:val="00300AB6"/>
    <w:rsid w:val="0030212C"/>
    <w:rsid w:val="0030284E"/>
    <w:rsid w:val="003031FF"/>
    <w:rsid w:val="0030320D"/>
    <w:rsid w:val="00303857"/>
    <w:rsid w:val="0030522C"/>
    <w:rsid w:val="003054C9"/>
    <w:rsid w:val="003058E5"/>
    <w:rsid w:val="00307CB0"/>
    <w:rsid w:val="0031024F"/>
    <w:rsid w:val="0031029B"/>
    <w:rsid w:val="00311F5D"/>
    <w:rsid w:val="00312828"/>
    <w:rsid w:val="00313AF2"/>
    <w:rsid w:val="00315771"/>
    <w:rsid w:val="0031601C"/>
    <w:rsid w:val="003175CF"/>
    <w:rsid w:val="00317926"/>
    <w:rsid w:val="00317D70"/>
    <w:rsid w:val="00320819"/>
    <w:rsid w:val="00321C16"/>
    <w:rsid w:val="00323019"/>
    <w:rsid w:val="00324E67"/>
    <w:rsid w:val="0032556D"/>
    <w:rsid w:val="00333216"/>
    <w:rsid w:val="00333FEE"/>
    <w:rsid w:val="003340A0"/>
    <w:rsid w:val="0033412A"/>
    <w:rsid w:val="0033489B"/>
    <w:rsid w:val="00334EFF"/>
    <w:rsid w:val="00335129"/>
    <w:rsid w:val="00340842"/>
    <w:rsid w:val="00340C48"/>
    <w:rsid w:val="00341A62"/>
    <w:rsid w:val="00341BD4"/>
    <w:rsid w:val="003421C7"/>
    <w:rsid w:val="003434F8"/>
    <w:rsid w:val="003447D9"/>
    <w:rsid w:val="00345455"/>
    <w:rsid w:val="00345BAE"/>
    <w:rsid w:val="00345EBF"/>
    <w:rsid w:val="003462AA"/>
    <w:rsid w:val="0034672B"/>
    <w:rsid w:val="00350312"/>
    <w:rsid w:val="0035110A"/>
    <w:rsid w:val="003533F2"/>
    <w:rsid w:val="00354313"/>
    <w:rsid w:val="00355853"/>
    <w:rsid w:val="003569D6"/>
    <w:rsid w:val="00360385"/>
    <w:rsid w:val="003615F2"/>
    <w:rsid w:val="003619DA"/>
    <w:rsid w:val="00361AC4"/>
    <w:rsid w:val="00361F0B"/>
    <w:rsid w:val="00362191"/>
    <w:rsid w:val="0036219B"/>
    <w:rsid w:val="00362588"/>
    <w:rsid w:val="00362CAB"/>
    <w:rsid w:val="003631A8"/>
    <w:rsid w:val="0036399B"/>
    <w:rsid w:val="00364B42"/>
    <w:rsid w:val="00365924"/>
    <w:rsid w:val="00365EE0"/>
    <w:rsid w:val="0036742B"/>
    <w:rsid w:val="00367625"/>
    <w:rsid w:val="00367A70"/>
    <w:rsid w:val="003706C7"/>
    <w:rsid w:val="003718DA"/>
    <w:rsid w:val="0037392B"/>
    <w:rsid w:val="00374193"/>
    <w:rsid w:val="00374B35"/>
    <w:rsid w:val="003755C4"/>
    <w:rsid w:val="003767D4"/>
    <w:rsid w:val="00376EDE"/>
    <w:rsid w:val="00377F73"/>
    <w:rsid w:val="00381696"/>
    <w:rsid w:val="0038439B"/>
    <w:rsid w:val="00384EF1"/>
    <w:rsid w:val="0038635F"/>
    <w:rsid w:val="003863BD"/>
    <w:rsid w:val="003864D9"/>
    <w:rsid w:val="0038686F"/>
    <w:rsid w:val="003869C5"/>
    <w:rsid w:val="00387DC6"/>
    <w:rsid w:val="003932ED"/>
    <w:rsid w:val="00393CC4"/>
    <w:rsid w:val="00393EC9"/>
    <w:rsid w:val="00394DC0"/>
    <w:rsid w:val="00395552"/>
    <w:rsid w:val="0039703D"/>
    <w:rsid w:val="0039744B"/>
    <w:rsid w:val="00397ACD"/>
    <w:rsid w:val="003A0586"/>
    <w:rsid w:val="003A0A38"/>
    <w:rsid w:val="003A1997"/>
    <w:rsid w:val="003A1A6D"/>
    <w:rsid w:val="003A1CE6"/>
    <w:rsid w:val="003A4782"/>
    <w:rsid w:val="003A4922"/>
    <w:rsid w:val="003A558E"/>
    <w:rsid w:val="003A6626"/>
    <w:rsid w:val="003A6A0D"/>
    <w:rsid w:val="003B0554"/>
    <w:rsid w:val="003B2713"/>
    <w:rsid w:val="003B2A6B"/>
    <w:rsid w:val="003B347D"/>
    <w:rsid w:val="003B3BC2"/>
    <w:rsid w:val="003B4A21"/>
    <w:rsid w:val="003B4CC3"/>
    <w:rsid w:val="003B7DF3"/>
    <w:rsid w:val="003C002A"/>
    <w:rsid w:val="003C024A"/>
    <w:rsid w:val="003C13AF"/>
    <w:rsid w:val="003C37DE"/>
    <w:rsid w:val="003C3DF1"/>
    <w:rsid w:val="003C60E7"/>
    <w:rsid w:val="003C7F39"/>
    <w:rsid w:val="003D048D"/>
    <w:rsid w:val="003D0F51"/>
    <w:rsid w:val="003D259D"/>
    <w:rsid w:val="003D374A"/>
    <w:rsid w:val="003D60EC"/>
    <w:rsid w:val="003D7E5B"/>
    <w:rsid w:val="003E2241"/>
    <w:rsid w:val="003E5F76"/>
    <w:rsid w:val="003E7F6A"/>
    <w:rsid w:val="003F035F"/>
    <w:rsid w:val="003F1E0F"/>
    <w:rsid w:val="003F1F70"/>
    <w:rsid w:val="003F20DF"/>
    <w:rsid w:val="003F29AB"/>
    <w:rsid w:val="003F41EE"/>
    <w:rsid w:val="003F6D77"/>
    <w:rsid w:val="004000DF"/>
    <w:rsid w:val="00402866"/>
    <w:rsid w:val="00403A64"/>
    <w:rsid w:val="00404AB6"/>
    <w:rsid w:val="00404F76"/>
    <w:rsid w:val="00410AB5"/>
    <w:rsid w:val="004111D3"/>
    <w:rsid w:val="00411F20"/>
    <w:rsid w:val="00413318"/>
    <w:rsid w:val="00414B4D"/>
    <w:rsid w:val="004155B9"/>
    <w:rsid w:val="00415DA6"/>
    <w:rsid w:val="004169CB"/>
    <w:rsid w:val="0041724B"/>
    <w:rsid w:val="00420A81"/>
    <w:rsid w:val="00421236"/>
    <w:rsid w:val="00421A50"/>
    <w:rsid w:val="004234F3"/>
    <w:rsid w:val="00424177"/>
    <w:rsid w:val="00424517"/>
    <w:rsid w:val="00425D9F"/>
    <w:rsid w:val="00426282"/>
    <w:rsid w:val="00426353"/>
    <w:rsid w:val="0042671A"/>
    <w:rsid w:val="00426CCA"/>
    <w:rsid w:val="00430498"/>
    <w:rsid w:val="00431F0D"/>
    <w:rsid w:val="0043277D"/>
    <w:rsid w:val="0043299B"/>
    <w:rsid w:val="004348AB"/>
    <w:rsid w:val="00434B78"/>
    <w:rsid w:val="00435CCE"/>
    <w:rsid w:val="00442BDE"/>
    <w:rsid w:val="00442C27"/>
    <w:rsid w:val="00442FD6"/>
    <w:rsid w:val="004433EC"/>
    <w:rsid w:val="004436C5"/>
    <w:rsid w:val="00445F86"/>
    <w:rsid w:val="0044614E"/>
    <w:rsid w:val="00447443"/>
    <w:rsid w:val="00447B61"/>
    <w:rsid w:val="00447E4B"/>
    <w:rsid w:val="00447FC2"/>
    <w:rsid w:val="00450562"/>
    <w:rsid w:val="004514F9"/>
    <w:rsid w:val="00451CC4"/>
    <w:rsid w:val="00451E70"/>
    <w:rsid w:val="00453178"/>
    <w:rsid w:val="0045323E"/>
    <w:rsid w:val="004533CB"/>
    <w:rsid w:val="00453A0C"/>
    <w:rsid w:val="0045441C"/>
    <w:rsid w:val="00457A1B"/>
    <w:rsid w:val="00461388"/>
    <w:rsid w:val="00461DC6"/>
    <w:rsid w:val="0046426C"/>
    <w:rsid w:val="0046569B"/>
    <w:rsid w:val="00466067"/>
    <w:rsid w:val="0046645B"/>
    <w:rsid w:val="0047075A"/>
    <w:rsid w:val="004708FA"/>
    <w:rsid w:val="00471621"/>
    <w:rsid w:val="004720C8"/>
    <w:rsid w:val="00472C43"/>
    <w:rsid w:val="00473395"/>
    <w:rsid w:val="00473857"/>
    <w:rsid w:val="00473FF7"/>
    <w:rsid w:val="0047498B"/>
    <w:rsid w:val="00474B0B"/>
    <w:rsid w:val="00474C8D"/>
    <w:rsid w:val="00475724"/>
    <w:rsid w:val="00475BED"/>
    <w:rsid w:val="00476107"/>
    <w:rsid w:val="00476322"/>
    <w:rsid w:val="00477D99"/>
    <w:rsid w:val="004840CB"/>
    <w:rsid w:val="004845EE"/>
    <w:rsid w:val="00486366"/>
    <w:rsid w:val="00486459"/>
    <w:rsid w:val="00486D75"/>
    <w:rsid w:val="00486DF5"/>
    <w:rsid w:val="00487305"/>
    <w:rsid w:val="00491511"/>
    <w:rsid w:val="004945CB"/>
    <w:rsid w:val="00495BD3"/>
    <w:rsid w:val="00496BA8"/>
    <w:rsid w:val="00496D64"/>
    <w:rsid w:val="00496EB7"/>
    <w:rsid w:val="00496F63"/>
    <w:rsid w:val="004A008B"/>
    <w:rsid w:val="004A1B5C"/>
    <w:rsid w:val="004A2138"/>
    <w:rsid w:val="004A23E0"/>
    <w:rsid w:val="004A296C"/>
    <w:rsid w:val="004A2E73"/>
    <w:rsid w:val="004A334B"/>
    <w:rsid w:val="004A3C2B"/>
    <w:rsid w:val="004A3E85"/>
    <w:rsid w:val="004A46C0"/>
    <w:rsid w:val="004A49E7"/>
    <w:rsid w:val="004A4E5A"/>
    <w:rsid w:val="004A5230"/>
    <w:rsid w:val="004A6319"/>
    <w:rsid w:val="004B12D0"/>
    <w:rsid w:val="004B227F"/>
    <w:rsid w:val="004B25A1"/>
    <w:rsid w:val="004B2CD6"/>
    <w:rsid w:val="004B2FCF"/>
    <w:rsid w:val="004B34C8"/>
    <w:rsid w:val="004B3984"/>
    <w:rsid w:val="004B39D2"/>
    <w:rsid w:val="004B45DD"/>
    <w:rsid w:val="004B545D"/>
    <w:rsid w:val="004B5EAF"/>
    <w:rsid w:val="004B698A"/>
    <w:rsid w:val="004B7424"/>
    <w:rsid w:val="004B7780"/>
    <w:rsid w:val="004C309E"/>
    <w:rsid w:val="004C5650"/>
    <w:rsid w:val="004C5A28"/>
    <w:rsid w:val="004C5D86"/>
    <w:rsid w:val="004C6E10"/>
    <w:rsid w:val="004D0902"/>
    <w:rsid w:val="004D14CD"/>
    <w:rsid w:val="004D1587"/>
    <w:rsid w:val="004D1862"/>
    <w:rsid w:val="004D1D18"/>
    <w:rsid w:val="004D2691"/>
    <w:rsid w:val="004D27C1"/>
    <w:rsid w:val="004D2A96"/>
    <w:rsid w:val="004D33D6"/>
    <w:rsid w:val="004D37A9"/>
    <w:rsid w:val="004D41AF"/>
    <w:rsid w:val="004D44D0"/>
    <w:rsid w:val="004D4EB7"/>
    <w:rsid w:val="004D56D2"/>
    <w:rsid w:val="004D5852"/>
    <w:rsid w:val="004D5CB4"/>
    <w:rsid w:val="004D5E99"/>
    <w:rsid w:val="004D6078"/>
    <w:rsid w:val="004D67E8"/>
    <w:rsid w:val="004D6BD7"/>
    <w:rsid w:val="004D6E85"/>
    <w:rsid w:val="004D7297"/>
    <w:rsid w:val="004E0802"/>
    <w:rsid w:val="004E08B6"/>
    <w:rsid w:val="004E329B"/>
    <w:rsid w:val="004E3B2D"/>
    <w:rsid w:val="004E4EE7"/>
    <w:rsid w:val="004E5939"/>
    <w:rsid w:val="004E6085"/>
    <w:rsid w:val="004E6BCB"/>
    <w:rsid w:val="004E6F6A"/>
    <w:rsid w:val="004E716E"/>
    <w:rsid w:val="004E7BF2"/>
    <w:rsid w:val="004F163D"/>
    <w:rsid w:val="004F2D49"/>
    <w:rsid w:val="004F344A"/>
    <w:rsid w:val="004F721D"/>
    <w:rsid w:val="004F7317"/>
    <w:rsid w:val="00500050"/>
    <w:rsid w:val="00500520"/>
    <w:rsid w:val="005008CD"/>
    <w:rsid w:val="00501162"/>
    <w:rsid w:val="00501CD7"/>
    <w:rsid w:val="00502AC2"/>
    <w:rsid w:val="00502BB5"/>
    <w:rsid w:val="00503081"/>
    <w:rsid w:val="00503898"/>
    <w:rsid w:val="00503E29"/>
    <w:rsid w:val="00504A65"/>
    <w:rsid w:val="005052DF"/>
    <w:rsid w:val="00505AA9"/>
    <w:rsid w:val="00505D75"/>
    <w:rsid w:val="00506404"/>
    <w:rsid w:val="00506934"/>
    <w:rsid w:val="0050740B"/>
    <w:rsid w:val="0050789A"/>
    <w:rsid w:val="00507BD6"/>
    <w:rsid w:val="005108C8"/>
    <w:rsid w:val="005118B2"/>
    <w:rsid w:val="00511DF4"/>
    <w:rsid w:val="00512D09"/>
    <w:rsid w:val="005132BC"/>
    <w:rsid w:val="005133DC"/>
    <w:rsid w:val="00513507"/>
    <w:rsid w:val="00513F1D"/>
    <w:rsid w:val="0051421B"/>
    <w:rsid w:val="00516A88"/>
    <w:rsid w:val="00516ADF"/>
    <w:rsid w:val="00517459"/>
    <w:rsid w:val="00517F53"/>
    <w:rsid w:val="005217DB"/>
    <w:rsid w:val="00521C3C"/>
    <w:rsid w:val="00522BA1"/>
    <w:rsid w:val="00522E7F"/>
    <w:rsid w:val="00523B4D"/>
    <w:rsid w:val="00524C0A"/>
    <w:rsid w:val="00526E6B"/>
    <w:rsid w:val="00526F8C"/>
    <w:rsid w:val="0052711A"/>
    <w:rsid w:val="005273DB"/>
    <w:rsid w:val="00527B39"/>
    <w:rsid w:val="00532160"/>
    <w:rsid w:val="00532DA4"/>
    <w:rsid w:val="005345C2"/>
    <w:rsid w:val="005349DA"/>
    <w:rsid w:val="0053500E"/>
    <w:rsid w:val="0053537F"/>
    <w:rsid w:val="005359E4"/>
    <w:rsid w:val="005359EB"/>
    <w:rsid w:val="00536E2E"/>
    <w:rsid w:val="00536FF4"/>
    <w:rsid w:val="00540E15"/>
    <w:rsid w:val="00540E98"/>
    <w:rsid w:val="00540EE7"/>
    <w:rsid w:val="00542D59"/>
    <w:rsid w:val="0054433D"/>
    <w:rsid w:val="00544944"/>
    <w:rsid w:val="0054568A"/>
    <w:rsid w:val="005475BB"/>
    <w:rsid w:val="005479A6"/>
    <w:rsid w:val="00547FE5"/>
    <w:rsid w:val="00551288"/>
    <w:rsid w:val="0055196B"/>
    <w:rsid w:val="0055278C"/>
    <w:rsid w:val="005528BF"/>
    <w:rsid w:val="0055300D"/>
    <w:rsid w:val="005535E6"/>
    <w:rsid w:val="00553E4C"/>
    <w:rsid w:val="0055410F"/>
    <w:rsid w:val="00554760"/>
    <w:rsid w:val="00554B6C"/>
    <w:rsid w:val="0055508B"/>
    <w:rsid w:val="005551AF"/>
    <w:rsid w:val="00555A8D"/>
    <w:rsid w:val="0055644B"/>
    <w:rsid w:val="00557159"/>
    <w:rsid w:val="00557241"/>
    <w:rsid w:val="00557578"/>
    <w:rsid w:val="005578ED"/>
    <w:rsid w:val="00557C25"/>
    <w:rsid w:val="005607E6"/>
    <w:rsid w:val="00564349"/>
    <w:rsid w:val="00564492"/>
    <w:rsid w:val="005648EE"/>
    <w:rsid w:val="0056580D"/>
    <w:rsid w:val="00565AAF"/>
    <w:rsid w:val="00565B80"/>
    <w:rsid w:val="00565FD9"/>
    <w:rsid w:val="0056654C"/>
    <w:rsid w:val="00567A10"/>
    <w:rsid w:val="005737FD"/>
    <w:rsid w:val="005741EB"/>
    <w:rsid w:val="005744B8"/>
    <w:rsid w:val="00574660"/>
    <w:rsid w:val="00575A29"/>
    <w:rsid w:val="00576603"/>
    <w:rsid w:val="005770AE"/>
    <w:rsid w:val="00580C0A"/>
    <w:rsid w:val="00581FC5"/>
    <w:rsid w:val="00582551"/>
    <w:rsid w:val="00583AAE"/>
    <w:rsid w:val="00583C78"/>
    <w:rsid w:val="00584601"/>
    <w:rsid w:val="00584E18"/>
    <w:rsid w:val="00585564"/>
    <w:rsid w:val="00587D44"/>
    <w:rsid w:val="00587FB2"/>
    <w:rsid w:val="00590B8C"/>
    <w:rsid w:val="00591233"/>
    <w:rsid w:val="00591B8D"/>
    <w:rsid w:val="00591CCE"/>
    <w:rsid w:val="00591CEC"/>
    <w:rsid w:val="00591FC8"/>
    <w:rsid w:val="005921EE"/>
    <w:rsid w:val="00592341"/>
    <w:rsid w:val="00594E47"/>
    <w:rsid w:val="00596E6C"/>
    <w:rsid w:val="0059758D"/>
    <w:rsid w:val="005976D3"/>
    <w:rsid w:val="005A0E77"/>
    <w:rsid w:val="005A28E4"/>
    <w:rsid w:val="005A2A47"/>
    <w:rsid w:val="005A343B"/>
    <w:rsid w:val="005A3929"/>
    <w:rsid w:val="005A43A0"/>
    <w:rsid w:val="005A4833"/>
    <w:rsid w:val="005A65E6"/>
    <w:rsid w:val="005A6A60"/>
    <w:rsid w:val="005A6C96"/>
    <w:rsid w:val="005A7293"/>
    <w:rsid w:val="005B0068"/>
    <w:rsid w:val="005B06C4"/>
    <w:rsid w:val="005B08EE"/>
    <w:rsid w:val="005B0FDA"/>
    <w:rsid w:val="005B11F8"/>
    <w:rsid w:val="005B1B72"/>
    <w:rsid w:val="005B21F3"/>
    <w:rsid w:val="005B26FE"/>
    <w:rsid w:val="005B38B4"/>
    <w:rsid w:val="005B4A2D"/>
    <w:rsid w:val="005B4BB3"/>
    <w:rsid w:val="005B5D86"/>
    <w:rsid w:val="005B5DFE"/>
    <w:rsid w:val="005C041B"/>
    <w:rsid w:val="005C18A2"/>
    <w:rsid w:val="005C31C3"/>
    <w:rsid w:val="005C416A"/>
    <w:rsid w:val="005C5CAD"/>
    <w:rsid w:val="005C5FAB"/>
    <w:rsid w:val="005C760A"/>
    <w:rsid w:val="005D061B"/>
    <w:rsid w:val="005D1728"/>
    <w:rsid w:val="005D1997"/>
    <w:rsid w:val="005D2F6A"/>
    <w:rsid w:val="005D4E2E"/>
    <w:rsid w:val="005D538F"/>
    <w:rsid w:val="005D617F"/>
    <w:rsid w:val="005D6F15"/>
    <w:rsid w:val="005D7765"/>
    <w:rsid w:val="005E04C8"/>
    <w:rsid w:val="005E05E7"/>
    <w:rsid w:val="005E1D46"/>
    <w:rsid w:val="005E2CE5"/>
    <w:rsid w:val="005E39D8"/>
    <w:rsid w:val="005E3C6F"/>
    <w:rsid w:val="005E4B4C"/>
    <w:rsid w:val="005E56A5"/>
    <w:rsid w:val="005E68D6"/>
    <w:rsid w:val="005E6B5E"/>
    <w:rsid w:val="005E741A"/>
    <w:rsid w:val="005E791E"/>
    <w:rsid w:val="005F04A3"/>
    <w:rsid w:val="005F0851"/>
    <w:rsid w:val="005F0C97"/>
    <w:rsid w:val="005F199D"/>
    <w:rsid w:val="005F46A7"/>
    <w:rsid w:val="005F4FE9"/>
    <w:rsid w:val="005F678A"/>
    <w:rsid w:val="005F6A88"/>
    <w:rsid w:val="005F6B8B"/>
    <w:rsid w:val="006001FA"/>
    <w:rsid w:val="006035B7"/>
    <w:rsid w:val="00603C64"/>
    <w:rsid w:val="00603D84"/>
    <w:rsid w:val="00603D91"/>
    <w:rsid w:val="00604DCD"/>
    <w:rsid w:val="0060511A"/>
    <w:rsid w:val="00605E10"/>
    <w:rsid w:val="00606649"/>
    <w:rsid w:val="00606EAD"/>
    <w:rsid w:val="006117B9"/>
    <w:rsid w:val="00612B7E"/>
    <w:rsid w:val="00613E62"/>
    <w:rsid w:val="006141E8"/>
    <w:rsid w:val="006149A0"/>
    <w:rsid w:val="00615F4E"/>
    <w:rsid w:val="006169A3"/>
    <w:rsid w:val="00617865"/>
    <w:rsid w:val="00620BA1"/>
    <w:rsid w:val="006212AC"/>
    <w:rsid w:val="00621361"/>
    <w:rsid w:val="00621749"/>
    <w:rsid w:val="00622AD6"/>
    <w:rsid w:val="006239C4"/>
    <w:rsid w:val="00623D93"/>
    <w:rsid w:val="00624203"/>
    <w:rsid w:val="00624396"/>
    <w:rsid w:val="006244B8"/>
    <w:rsid w:val="0062650A"/>
    <w:rsid w:val="00630677"/>
    <w:rsid w:val="006314B7"/>
    <w:rsid w:val="0063282F"/>
    <w:rsid w:val="00632BD0"/>
    <w:rsid w:val="00633C69"/>
    <w:rsid w:val="00634366"/>
    <w:rsid w:val="00635943"/>
    <w:rsid w:val="006374F0"/>
    <w:rsid w:val="00640CBD"/>
    <w:rsid w:val="006417F9"/>
    <w:rsid w:val="00641A22"/>
    <w:rsid w:val="00641B67"/>
    <w:rsid w:val="00647B2F"/>
    <w:rsid w:val="00650154"/>
    <w:rsid w:val="00651BDF"/>
    <w:rsid w:val="00652B34"/>
    <w:rsid w:val="0065345B"/>
    <w:rsid w:val="006535D3"/>
    <w:rsid w:val="00653772"/>
    <w:rsid w:val="00653E02"/>
    <w:rsid w:val="00653E26"/>
    <w:rsid w:val="0065537A"/>
    <w:rsid w:val="00655893"/>
    <w:rsid w:val="00655BC3"/>
    <w:rsid w:val="006567B9"/>
    <w:rsid w:val="006578C4"/>
    <w:rsid w:val="00657F55"/>
    <w:rsid w:val="00660628"/>
    <w:rsid w:val="00661A3C"/>
    <w:rsid w:val="00661E1F"/>
    <w:rsid w:val="00661FCB"/>
    <w:rsid w:val="00662C4F"/>
    <w:rsid w:val="00665955"/>
    <w:rsid w:val="00667148"/>
    <w:rsid w:val="006671B8"/>
    <w:rsid w:val="00667A20"/>
    <w:rsid w:val="00671A5B"/>
    <w:rsid w:val="00672476"/>
    <w:rsid w:val="00674A06"/>
    <w:rsid w:val="00674CF5"/>
    <w:rsid w:val="00675553"/>
    <w:rsid w:val="006758F0"/>
    <w:rsid w:val="00675F48"/>
    <w:rsid w:val="006771D3"/>
    <w:rsid w:val="00680B52"/>
    <w:rsid w:val="00681C9D"/>
    <w:rsid w:val="00682C4A"/>
    <w:rsid w:val="00682E05"/>
    <w:rsid w:val="00682F2E"/>
    <w:rsid w:val="006836A7"/>
    <w:rsid w:val="00683E4D"/>
    <w:rsid w:val="00683F8D"/>
    <w:rsid w:val="006845DD"/>
    <w:rsid w:val="0068575E"/>
    <w:rsid w:val="00685F1C"/>
    <w:rsid w:val="006860AA"/>
    <w:rsid w:val="0069111B"/>
    <w:rsid w:val="006915B6"/>
    <w:rsid w:val="00691665"/>
    <w:rsid w:val="006916A5"/>
    <w:rsid w:val="00691CF3"/>
    <w:rsid w:val="006920A4"/>
    <w:rsid w:val="00694453"/>
    <w:rsid w:val="006951EA"/>
    <w:rsid w:val="0069534C"/>
    <w:rsid w:val="00695F62"/>
    <w:rsid w:val="00695FED"/>
    <w:rsid w:val="006976DF"/>
    <w:rsid w:val="006A077F"/>
    <w:rsid w:val="006A0C66"/>
    <w:rsid w:val="006A378B"/>
    <w:rsid w:val="006A3E05"/>
    <w:rsid w:val="006A3E37"/>
    <w:rsid w:val="006A4896"/>
    <w:rsid w:val="006A533F"/>
    <w:rsid w:val="006A6015"/>
    <w:rsid w:val="006B03D9"/>
    <w:rsid w:val="006B12DD"/>
    <w:rsid w:val="006B24D4"/>
    <w:rsid w:val="006B30B2"/>
    <w:rsid w:val="006B3EB9"/>
    <w:rsid w:val="006B3FD7"/>
    <w:rsid w:val="006B5884"/>
    <w:rsid w:val="006B6640"/>
    <w:rsid w:val="006B6719"/>
    <w:rsid w:val="006B75D6"/>
    <w:rsid w:val="006C03ED"/>
    <w:rsid w:val="006C083D"/>
    <w:rsid w:val="006C11AF"/>
    <w:rsid w:val="006C1A66"/>
    <w:rsid w:val="006C2B39"/>
    <w:rsid w:val="006C2DFF"/>
    <w:rsid w:val="006C2F90"/>
    <w:rsid w:val="006C4656"/>
    <w:rsid w:val="006C4987"/>
    <w:rsid w:val="006C49E4"/>
    <w:rsid w:val="006C685E"/>
    <w:rsid w:val="006C6C37"/>
    <w:rsid w:val="006C704F"/>
    <w:rsid w:val="006D038B"/>
    <w:rsid w:val="006D07DF"/>
    <w:rsid w:val="006D0A44"/>
    <w:rsid w:val="006D13B8"/>
    <w:rsid w:val="006D180C"/>
    <w:rsid w:val="006D190E"/>
    <w:rsid w:val="006D2BCB"/>
    <w:rsid w:val="006D2DF4"/>
    <w:rsid w:val="006D2EE6"/>
    <w:rsid w:val="006D4061"/>
    <w:rsid w:val="006D45FB"/>
    <w:rsid w:val="006D498C"/>
    <w:rsid w:val="006D4CDB"/>
    <w:rsid w:val="006D5CD1"/>
    <w:rsid w:val="006E0C4A"/>
    <w:rsid w:val="006E18C1"/>
    <w:rsid w:val="006E1A1F"/>
    <w:rsid w:val="006E1C90"/>
    <w:rsid w:val="006E2248"/>
    <w:rsid w:val="006E3F01"/>
    <w:rsid w:val="006E46A2"/>
    <w:rsid w:val="006E4FB7"/>
    <w:rsid w:val="006E60BD"/>
    <w:rsid w:val="006E70E0"/>
    <w:rsid w:val="006F0469"/>
    <w:rsid w:val="006F0CF5"/>
    <w:rsid w:val="006F12A3"/>
    <w:rsid w:val="006F1E83"/>
    <w:rsid w:val="006F1FD8"/>
    <w:rsid w:val="006F2D4E"/>
    <w:rsid w:val="006F2D6D"/>
    <w:rsid w:val="006F3991"/>
    <w:rsid w:val="006F3A54"/>
    <w:rsid w:val="006F553C"/>
    <w:rsid w:val="006F5CE6"/>
    <w:rsid w:val="006F7E83"/>
    <w:rsid w:val="0070022C"/>
    <w:rsid w:val="007005DB"/>
    <w:rsid w:val="0070324D"/>
    <w:rsid w:val="00703EC9"/>
    <w:rsid w:val="007044A5"/>
    <w:rsid w:val="00704810"/>
    <w:rsid w:val="007069FD"/>
    <w:rsid w:val="00706B3F"/>
    <w:rsid w:val="0070757E"/>
    <w:rsid w:val="00710297"/>
    <w:rsid w:val="007104C2"/>
    <w:rsid w:val="0071088A"/>
    <w:rsid w:val="00711D6D"/>
    <w:rsid w:val="00711FD9"/>
    <w:rsid w:val="00713FB6"/>
    <w:rsid w:val="00715794"/>
    <w:rsid w:val="007158F8"/>
    <w:rsid w:val="007161A1"/>
    <w:rsid w:val="0071635D"/>
    <w:rsid w:val="00716830"/>
    <w:rsid w:val="00716FE6"/>
    <w:rsid w:val="0071720A"/>
    <w:rsid w:val="00717DCD"/>
    <w:rsid w:val="00720027"/>
    <w:rsid w:val="007202E3"/>
    <w:rsid w:val="00720C86"/>
    <w:rsid w:val="00722252"/>
    <w:rsid w:val="007236B2"/>
    <w:rsid w:val="007259B7"/>
    <w:rsid w:val="00725A7F"/>
    <w:rsid w:val="00725FFF"/>
    <w:rsid w:val="007276F0"/>
    <w:rsid w:val="00727769"/>
    <w:rsid w:val="0072788F"/>
    <w:rsid w:val="00727E3C"/>
    <w:rsid w:val="00730844"/>
    <w:rsid w:val="00731475"/>
    <w:rsid w:val="00733EEF"/>
    <w:rsid w:val="00734123"/>
    <w:rsid w:val="00735038"/>
    <w:rsid w:val="007351F5"/>
    <w:rsid w:val="007354C0"/>
    <w:rsid w:val="007354E2"/>
    <w:rsid w:val="00735722"/>
    <w:rsid w:val="0073712B"/>
    <w:rsid w:val="00737C33"/>
    <w:rsid w:val="00740D2A"/>
    <w:rsid w:val="00741B40"/>
    <w:rsid w:val="00742B18"/>
    <w:rsid w:val="007433DB"/>
    <w:rsid w:val="00743B6B"/>
    <w:rsid w:val="00743CE5"/>
    <w:rsid w:val="00744330"/>
    <w:rsid w:val="00744F1D"/>
    <w:rsid w:val="00744F2B"/>
    <w:rsid w:val="00744F6D"/>
    <w:rsid w:val="00746A5D"/>
    <w:rsid w:val="0075052D"/>
    <w:rsid w:val="0075054D"/>
    <w:rsid w:val="007507FE"/>
    <w:rsid w:val="00750CD2"/>
    <w:rsid w:val="00751221"/>
    <w:rsid w:val="00751262"/>
    <w:rsid w:val="0075152D"/>
    <w:rsid w:val="007517F2"/>
    <w:rsid w:val="0075297F"/>
    <w:rsid w:val="00754B8D"/>
    <w:rsid w:val="00754ED6"/>
    <w:rsid w:val="007563D4"/>
    <w:rsid w:val="007567E0"/>
    <w:rsid w:val="007575F5"/>
    <w:rsid w:val="00760829"/>
    <w:rsid w:val="0076137C"/>
    <w:rsid w:val="00762689"/>
    <w:rsid w:val="00762DE7"/>
    <w:rsid w:val="00762F99"/>
    <w:rsid w:val="007634A0"/>
    <w:rsid w:val="007649E7"/>
    <w:rsid w:val="00764BA2"/>
    <w:rsid w:val="00764FCA"/>
    <w:rsid w:val="00766158"/>
    <w:rsid w:val="00766BB5"/>
    <w:rsid w:val="007672D5"/>
    <w:rsid w:val="007711C0"/>
    <w:rsid w:val="00771424"/>
    <w:rsid w:val="00771B71"/>
    <w:rsid w:val="00771FB2"/>
    <w:rsid w:val="0077225D"/>
    <w:rsid w:val="00772575"/>
    <w:rsid w:val="0077261E"/>
    <w:rsid w:val="00772D2E"/>
    <w:rsid w:val="00772DB9"/>
    <w:rsid w:val="00772FE5"/>
    <w:rsid w:val="00773A94"/>
    <w:rsid w:val="00774A61"/>
    <w:rsid w:val="0077645F"/>
    <w:rsid w:val="007809BC"/>
    <w:rsid w:val="00781352"/>
    <w:rsid w:val="00781681"/>
    <w:rsid w:val="007822CC"/>
    <w:rsid w:val="00783C3B"/>
    <w:rsid w:val="007856B9"/>
    <w:rsid w:val="007863D7"/>
    <w:rsid w:val="007874FD"/>
    <w:rsid w:val="00787848"/>
    <w:rsid w:val="00790953"/>
    <w:rsid w:val="0079096E"/>
    <w:rsid w:val="0079159E"/>
    <w:rsid w:val="00791949"/>
    <w:rsid w:val="0079227D"/>
    <w:rsid w:val="00792EA1"/>
    <w:rsid w:val="00795394"/>
    <w:rsid w:val="0079591E"/>
    <w:rsid w:val="00797078"/>
    <w:rsid w:val="00797AC3"/>
    <w:rsid w:val="00797B6A"/>
    <w:rsid w:val="007A04EF"/>
    <w:rsid w:val="007A0F10"/>
    <w:rsid w:val="007A1D66"/>
    <w:rsid w:val="007A1E55"/>
    <w:rsid w:val="007A2201"/>
    <w:rsid w:val="007A286F"/>
    <w:rsid w:val="007A328D"/>
    <w:rsid w:val="007A330E"/>
    <w:rsid w:val="007A390D"/>
    <w:rsid w:val="007A570F"/>
    <w:rsid w:val="007A637D"/>
    <w:rsid w:val="007A6828"/>
    <w:rsid w:val="007A74C3"/>
    <w:rsid w:val="007A7BC6"/>
    <w:rsid w:val="007A7EBE"/>
    <w:rsid w:val="007B0518"/>
    <w:rsid w:val="007B13DD"/>
    <w:rsid w:val="007B161F"/>
    <w:rsid w:val="007B57A2"/>
    <w:rsid w:val="007B7B0F"/>
    <w:rsid w:val="007B7CC8"/>
    <w:rsid w:val="007C10D1"/>
    <w:rsid w:val="007C1420"/>
    <w:rsid w:val="007C2107"/>
    <w:rsid w:val="007C24D8"/>
    <w:rsid w:val="007C35D6"/>
    <w:rsid w:val="007C42E9"/>
    <w:rsid w:val="007C44EA"/>
    <w:rsid w:val="007C4B49"/>
    <w:rsid w:val="007C55CC"/>
    <w:rsid w:val="007C57FB"/>
    <w:rsid w:val="007C72CE"/>
    <w:rsid w:val="007C7850"/>
    <w:rsid w:val="007D04B2"/>
    <w:rsid w:val="007D0A9C"/>
    <w:rsid w:val="007D1C12"/>
    <w:rsid w:val="007D4686"/>
    <w:rsid w:val="007D5677"/>
    <w:rsid w:val="007D5A08"/>
    <w:rsid w:val="007D5E40"/>
    <w:rsid w:val="007D6D12"/>
    <w:rsid w:val="007D6FC8"/>
    <w:rsid w:val="007E1364"/>
    <w:rsid w:val="007E66AE"/>
    <w:rsid w:val="007F0AA4"/>
    <w:rsid w:val="007F0C7D"/>
    <w:rsid w:val="007F155D"/>
    <w:rsid w:val="007F1946"/>
    <w:rsid w:val="007F198B"/>
    <w:rsid w:val="007F1B60"/>
    <w:rsid w:val="007F1D47"/>
    <w:rsid w:val="007F2692"/>
    <w:rsid w:val="007F4308"/>
    <w:rsid w:val="007F4C70"/>
    <w:rsid w:val="007F7017"/>
    <w:rsid w:val="00803F35"/>
    <w:rsid w:val="0080443B"/>
    <w:rsid w:val="00805818"/>
    <w:rsid w:val="0081022B"/>
    <w:rsid w:val="008103C2"/>
    <w:rsid w:val="00810F8D"/>
    <w:rsid w:val="008118EE"/>
    <w:rsid w:val="00811AA4"/>
    <w:rsid w:val="00811C96"/>
    <w:rsid w:val="0081290D"/>
    <w:rsid w:val="0081303F"/>
    <w:rsid w:val="00813402"/>
    <w:rsid w:val="0081414D"/>
    <w:rsid w:val="008141B6"/>
    <w:rsid w:val="00815322"/>
    <w:rsid w:val="008153B8"/>
    <w:rsid w:val="008156F3"/>
    <w:rsid w:val="00815FCE"/>
    <w:rsid w:val="008161B2"/>
    <w:rsid w:val="0081634B"/>
    <w:rsid w:val="008176A3"/>
    <w:rsid w:val="008205AD"/>
    <w:rsid w:val="00820E40"/>
    <w:rsid w:val="00822195"/>
    <w:rsid w:val="008227F5"/>
    <w:rsid w:val="00822D99"/>
    <w:rsid w:val="008242F7"/>
    <w:rsid w:val="008248FF"/>
    <w:rsid w:val="008265FB"/>
    <w:rsid w:val="008266F1"/>
    <w:rsid w:val="00827156"/>
    <w:rsid w:val="00830FB0"/>
    <w:rsid w:val="00831015"/>
    <w:rsid w:val="00832284"/>
    <w:rsid w:val="00832FA1"/>
    <w:rsid w:val="00833E98"/>
    <w:rsid w:val="008367DD"/>
    <w:rsid w:val="00837027"/>
    <w:rsid w:val="008400F0"/>
    <w:rsid w:val="00840A9B"/>
    <w:rsid w:val="00840F94"/>
    <w:rsid w:val="008412A1"/>
    <w:rsid w:val="008412D3"/>
    <w:rsid w:val="0084217A"/>
    <w:rsid w:val="008424B1"/>
    <w:rsid w:val="0084301D"/>
    <w:rsid w:val="00843CA9"/>
    <w:rsid w:val="008443BB"/>
    <w:rsid w:val="008474DD"/>
    <w:rsid w:val="00847C5F"/>
    <w:rsid w:val="00847FA8"/>
    <w:rsid w:val="00850709"/>
    <w:rsid w:val="0085099F"/>
    <w:rsid w:val="008511C8"/>
    <w:rsid w:val="008519CB"/>
    <w:rsid w:val="00852C1E"/>
    <w:rsid w:val="00852F7B"/>
    <w:rsid w:val="008538E2"/>
    <w:rsid w:val="00853A72"/>
    <w:rsid w:val="00854A76"/>
    <w:rsid w:val="00854CCE"/>
    <w:rsid w:val="00856044"/>
    <w:rsid w:val="00856D4C"/>
    <w:rsid w:val="00856D78"/>
    <w:rsid w:val="0085759A"/>
    <w:rsid w:val="00860AD8"/>
    <w:rsid w:val="00861336"/>
    <w:rsid w:val="008619CF"/>
    <w:rsid w:val="00861D3E"/>
    <w:rsid w:val="00862BC4"/>
    <w:rsid w:val="00865000"/>
    <w:rsid w:val="0086599F"/>
    <w:rsid w:val="00866C6C"/>
    <w:rsid w:val="008679E0"/>
    <w:rsid w:val="00870679"/>
    <w:rsid w:val="00870F98"/>
    <w:rsid w:val="00873D67"/>
    <w:rsid w:val="008740FA"/>
    <w:rsid w:val="00877176"/>
    <w:rsid w:val="00882FEB"/>
    <w:rsid w:val="0088363B"/>
    <w:rsid w:val="00884B58"/>
    <w:rsid w:val="00885FDC"/>
    <w:rsid w:val="00886E0B"/>
    <w:rsid w:val="00887C86"/>
    <w:rsid w:val="0089060C"/>
    <w:rsid w:val="008906A6"/>
    <w:rsid w:val="008914DF"/>
    <w:rsid w:val="00891E9C"/>
    <w:rsid w:val="008920BB"/>
    <w:rsid w:val="00892347"/>
    <w:rsid w:val="00892494"/>
    <w:rsid w:val="00893BBF"/>
    <w:rsid w:val="008943A6"/>
    <w:rsid w:val="0089484C"/>
    <w:rsid w:val="0089491D"/>
    <w:rsid w:val="008955CF"/>
    <w:rsid w:val="008955E9"/>
    <w:rsid w:val="00895C33"/>
    <w:rsid w:val="008965B3"/>
    <w:rsid w:val="00897F3C"/>
    <w:rsid w:val="008A0119"/>
    <w:rsid w:val="008A1147"/>
    <w:rsid w:val="008A1770"/>
    <w:rsid w:val="008A1F8A"/>
    <w:rsid w:val="008A21C5"/>
    <w:rsid w:val="008A255C"/>
    <w:rsid w:val="008A2D9A"/>
    <w:rsid w:val="008A4139"/>
    <w:rsid w:val="008A4814"/>
    <w:rsid w:val="008A5B83"/>
    <w:rsid w:val="008A6138"/>
    <w:rsid w:val="008A75EC"/>
    <w:rsid w:val="008B02E3"/>
    <w:rsid w:val="008B186B"/>
    <w:rsid w:val="008B46C9"/>
    <w:rsid w:val="008B5EF6"/>
    <w:rsid w:val="008B60A2"/>
    <w:rsid w:val="008B766A"/>
    <w:rsid w:val="008C163F"/>
    <w:rsid w:val="008C2FA7"/>
    <w:rsid w:val="008C301A"/>
    <w:rsid w:val="008C4317"/>
    <w:rsid w:val="008C547D"/>
    <w:rsid w:val="008C5AEF"/>
    <w:rsid w:val="008C5E9B"/>
    <w:rsid w:val="008C6FBE"/>
    <w:rsid w:val="008D0DBE"/>
    <w:rsid w:val="008D262F"/>
    <w:rsid w:val="008D358F"/>
    <w:rsid w:val="008D3C99"/>
    <w:rsid w:val="008D4A13"/>
    <w:rsid w:val="008D592D"/>
    <w:rsid w:val="008D7AA9"/>
    <w:rsid w:val="008D7EE4"/>
    <w:rsid w:val="008E0110"/>
    <w:rsid w:val="008E0303"/>
    <w:rsid w:val="008E081D"/>
    <w:rsid w:val="008E0F64"/>
    <w:rsid w:val="008E1B2B"/>
    <w:rsid w:val="008E1BFA"/>
    <w:rsid w:val="008E23AA"/>
    <w:rsid w:val="008E2991"/>
    <w:rsid w:val="008E3D03"/>
    <w:rsid w:val="008E6153"/>
    <w:rsid w:val="008E63A8"/>
    <w:rsid w:val="008E6CAD"/>
    <w:rsid w:val="008F024E"/>
    <w:rsid w:val="008F163C"/>
    <w:rsid w:val="008F1692"/>
    <w:rsid w:val="008F1CF5"/>
    <w:rsid w:val="008F231F"/>
    <w:rsid w:val="008F2EB6"/>
    <w:rsid w:val="008F67DC"/>
    <w:rsid w:val="008F691D"/>
    <w:rsid w:val="008F6966"/>
    <w:rsid w:val="008F7183"/>
    <w:rsid w:val="008F7645"/>
    <w:rsid w:val="00900D09"/>
    <w:rsid w:val="0090160E"/>
    <w:rsid w:val="0090193B"/>
    <w:rsid w:val="00901A1C"/>
    <w:rsid w:val="00903108"/>
    <w:rsid w:val="00903AFC"/>
    <w:rsid w:val="00903E09"/>
    <w:rsid w:val="0090460A"/>
    <w:rsid w:val="00904E1A"/>
    <w:rsid w:val="00905503"/>
    <w:rsid w:val="00906039"/>
    <w:rsid w:val="009106B7"/>
    <w:rsid w:val="00910D1F"/>
    <w:rsid w:val="00911136"/>
    <w:rsid w:val="009112C1"/>
    <w:rsid w:val="00911BE0"/>
    <w:rsid w:val="00912012"/>
    <w:rsid w:val="009123BF"/>
    <w:rsid w:val="00912F5E"/>
    <w:rsid w:val="0091300B"/>
    <w:rsid w:val="009132D6"/>
    <w:rsid w:val="00913598"/>
    <w:rsid w:val="00913791"/>
    <w:rsid w:val="009151CE"/>
    <w:rsid w:val="00921005"/>
    <w:rsid w:val="009210AB"/>
    <w:rsid w:val="00922FF0"/>
    <w:rsid w:val="0092318D"/>
    <w:rsid w:val="009231F2"/>
    <w:rsid w:val="009233C4"/>
    <w:rsid w:val="009243D2"/>
    <w:rsid w:val="00924CE2"/>
    <w:rsid w:val="00924E79"/>
    <w:rsid w:val="00924F01"/>
    <w:rsid w:val="00925597"/>
    <w:rsid w:val="009260D2"/>
    <w:rsid w:val="0092687D"/>
    <w:rsid w:val="00930343"/>
    <w:rsid w:val="00930557"/>
    <w:rsid w:val="00930763"/>
    <w:rsid w:val="0093216C"/>
    <w:rsid w:val="0093296B"/>
    <w:rsid w:val="00932BA6"/>
    <w:rsid w:val="00933988"/>
    <w:rsid w:val="00934D6A"/>
    <w:rsid w:val="00936D5C"/>
    <w:rsid w:val="009373FB"/>
    <w:rsid w:val="00937B45"/>
    <w:rsid w:val="00937FDF"/>
    <w:rsid w:val="009404D9"/>
    <w:rsid w:val="0094086B"/>
    <w:rsid w:val="00940EFB"/>
    <w:rsid w:val="00941B74"/>
    <w:rsid w:val="00942A69"/>
    <w:rsid w:val="0094319B"/>
    <w:rsid w:val="00943C6A"/>
    <w:rsid w:val="00943E03"/>
    <w:rsid w:val="00943E9F"/>
    <w:rsid w:val="00944775"/>
    <w:rsid w:val="00944A14"/>
    <w:rsid w:val="009456D3"/>
    <w:rsid w:val="00946BCC"/>
    <w:rsid w:val="00947C96"/>
    <w:rsid w:val="00950251"/>
    <w:rsid w:val="009503FA"/>
    <w:rsid w:val="00950F4F"/>
    <w:rsid w:val="00950F96"/>
    <w:rsid w:val="009514F2"/>
    <w:rsid w:val="0095231F"/>
    <w:rsid w:val="0095452E"/>
    <w:rsid w:val="0095530E"/>
    <w:rsid w:val="00955D0B"/>
    <w:rsid w:val="009562AA"/>
    <w:rsid w:val="00956AF9"/>
    <w:rsid w:val="00957E61"/>
    <w:rsid w:val="0096014C"/>
    <w:rsid w:val="009604B8"/>
    <w:rsid w:val="00960577"/>
    <w:rsid w:val="009605E7"/>
    <w:rsid w:val="00960887"/>
    <w:rsid w:val="00962F0D"/>
    <w:rsid w:val="00963357"/>
    <w:rsid w:val="00964B98"/>
    <w:rsid w:val="00965B74"/>
    <w:rsid w:val="00966552"/>
    <w:rsid w:val="00966C06"/>
    <w:rsid w:val="00966D63"/>
    <w:rsid w:val="00967882"/>
    <w:rsid w:val="009706F6"/>
    <w:rsid w:val="00970C13"/>
    <w:rsid w:val="00971481"/>
    <w:rsid w:val="009717E6"/>
    <w:rsid w:val="009717EB"/>
    <w:rsid w:val="00971E82"/>
    <w:rsid w:val="0097285C"/>
    <w:rsid w:val="00973074"/>
    <w:rsid w:val="00976E36"/>
    <w:rsid w:val="00977BF4"/>
    <w:rsid w:val="0098014D"/>
    <w:rsid w:val="0098170A"/>
    <w:rsid w:val="00981A93"/>
    <w:rsid w:val="00981E56"/>
    <w:rsid w:val="009820EB"/>
    <w:rsid w:val="00982AB4"/>
    <w:rsid w:val="009835EC"/>
    <w:rsid w:val="00983B46"/>
    <w:rsid w:val="00984137"/>
    <w:rsid w:val="00985F6E"/>
    <w:rsid w:val="00986105"/>
    <w:rsid w:val="00986E5F"/>
    <w:rsid w:val="009876D1"/>
    <w:rsid w:val="0099022C"/>
    <w:rsid w:val="009904B9"/>
    <w:rsid w:val="00990D1A"/>
    <w:rsid w:val="009917A3"/>
    <w:rsid w:val="00992657"/>
    <w:rsid w:val="0099336C"/>
    <w:rsid w:val="00993DF2"/>
    <w:rsid w:val="00994A48"/>
    <w:rsid w:val="009956C7"/>
    <w:rsid w:val="0099664E"/>
    <w:rsid w:val="00996E69"/>
    <w:rsid w:val="009970D9"/>
    <w:rsid w:val="0099767B"/>
    <w:rsid w:val="00997FE1"/>
    <w:rsid w:val="009A07D6"/>
    <w:rsid w:val="009A0CA4"/>
    <w:rsid w:val="009A2113"/>
    <w:rsid w:val="009A3727"/>
    <w:rsid w:val="009A3B5C"/>
    <w:rsid w:val="009A42A7"/>
    <w:rsid w:val="009A4F07"/>
    <w:rsid w:val="009A7FEF"/>
    <w:rsid w:val="009B15DB"/>
    <w:rsid w:val="009B18D2"/>
    <w:rsid w:val="009B1D8D"/>
    <w:rsid w:val="009B33EC"/>
    <w:rsid w:val="009B3422"/>
    <w:rsid w:val="009B3826"/>
    <w:rsid w:val="009B3B74"/>
    <w:rsid w:val="009B507C"/>
    <w:rsid w:val="009B63AC"/>
    <w:rsid w:val="009B7863"/>
    <w:rsid w:val="009C06F8"/>
    <w:rsid w:val="009C0C97"/>
    <w:rsid w:val="009C1A14"/>
    <w:rsid w:val="009C24E9"/>
    <w:rsid w:val="009C27F0"/>
    <w:rsid w:val="009C2BAF"/>
    <w:rsid w:val="009C4D7E"/>
    <w:rsid w:val="009C5E6D"/>
    <w:rsid w:val="009C7662"/>
    <w:rsid w:val="009C795B"/>
    <w:rsid w:val="009D040D"/>
    <w:rsid w:val="009D0506"/>
    <w:rsid w:val="009D1ACB"/>
    <w:rsid w:val="009D2B91"/>
    <w:rsid w:val="009D2DC7"/>
    <w:rsid w:val="009D32C4"/>
    <w:rsid w:val="009D42CB"/>
    <w:rsid w:val="009D4A82"/>
    <w:rsid w:val="009D6618"/>
    <w:rsid w:val="009D714B"/>
    <w:rsid w:val="009D765A"/>
    <w:rsid w:val="009D7C82"/>
    <w:rsid w:val="009D7D88"/>
    <w:rsid w:val="009E02D3"/>
    <w:rsid w:val="009E160F"/>
    <w:rsid w:val="009E16E3"/>
    <w:rsid w:val="009E3C1B"/>
    <w:rsid w:val="009E3DBE"/>
    <w:rsid w:val="009E470A"/>
    <w:rsid w:val="009E495E"/>
    <w:rsid w:val="009E4ECD"/>
    <w:rsid w:val="009E5376"/>
    <w:rsid w:val="009E5C7E"/>
    <w:rsid w:val="009E60E2"/>
    <w:rsid w:val="009E6A3B"/>
    <w:rsid w:val="009E6B1C"/>
    <w:rsid w:val="009E6C40"/>
    <w:rsid w:val="009F1BDE"/>
    <w:rsid w:val="009F21EB"/>
    <w:rsid w:val="009F33B9"/>
    <w:rsid w:val="009F3D83"/>
    <w:rsid w:val="009F4AC0"/>
    <w:rsid w:val="009F5542"/>
    <w:rsid w:val="00A021AB"/>
    <w:rsid w:val="00A02222"/>
    <w:rsid w:val="00A0238E"/>
    <w:rsid w:val="00A02DE4"/>
    <w:rsid w:val="00A03272"/>
    <w:rsid w:val="00A043C4"/>
    <w:rsid w:val="00A044CB"/>
    <w:rsid w:val="00A04856"/>
    <w:rsid w:val="00A11051"/>
    <w:rsid w:val="00A1264C"/>
    <w:rsid w:val="00A12D7E"/>
    <w:rsid w:val="00A13863"/>
    <w:rsid w:val="00A13FC1"/>
    <w:rsid w:val="00A142E1"/>
    <w:rsid w:val="00A14D90"/>
    <w:rsid w:val="00A1584E"/>
    <w:rsid w:val="00A173AF"/>
    <w:rsid w:val="00A20203"/>
    <w:rsid w:val="00A20AC0"/>
    <w:rsid w:val="00A20DB4"/>
    <w:rsid w:val="00A229B9"/>
    <w:rsid w:val="00A2341A"/>
    <w:rsid w:val="00A2352A"/>
    <w:rsid w:val="00A2371C"/>
    <w:rsid w:val="00A240E9"/>
    <w:rsid w:val="00A24D24"/>
    <w:rsid w:val="00A24E6A"/>
    <w:rsid w:val="00A253D6"/>
    <w:rsid w:val="00A25579"/>
    <w:rsid w:val="00A314C2"/>
    <w:rsid w:val="00A32B22"/>
    <w:rsid w:val="00A340B9"/>
    <w:rsid w:val="00A349B7"/>
    <w:rsid w:val="00A35EA1"/>
    <w:rsid w:val="00A377AE"/>
    <w:rsid w:val="00A37BD9"/>
    <w:rsid w:val="00A40C8C"/>
    <w:rsid w:val="00A41247"/>
    <w:rsid w:val="00A41CD5"/>
    <w:rsid w:val="00A41CF8"/>
    <w:rsid w:val="00A41FCF"/>
    <w:rsid w:val="00A4267F"/>
    <w:rsid w:val="00A42CAB"/>
    <w:rsid w:val="00A43C5E"/>
    <w:rsid w:val="00A44000"/>
    <w:rsid w:val="00A451F2"/>
    <w:rsid w:val="00A45C00"/>
    <w:rsid w:val="00A47170"/>
    <w:rsid w:val="00A473BF"/>
    <w:rsid w:val="00A509BA"/>
    <w:rsid w:val="00A50BD0"/>
    <w:rsid w:val="00A5111B"/>
    <w:rsid w:val="00A52424"/>
    <w:rsid w:val="00A53956"/>
    <w:rsid w:val="00A5563D"/>
    <w:rsid w:val="00A55FDC"/>
    <w:rsid w:val="00A607F3"/>
    <w:rsid w:val="00A61258"/>
    <w:rsid w:val="00A61CBE"/>
    <w:rsid w:val="00A62BF8"/>
    <w:rsid w:val="00A65465"/>
    <w:rsid w:val="00A65D19"/>
    <w:rsid w:val="00A65EE3"/>
    <w:rsid w:val="00A66DC2"/>
    <w:rsid w:val="00A66E75"/>
    <w:rsid w:val="00A67672"/>
    <w:rsid w:val="00A6793D"/>
    <w:rsid w:val="00A71217"/>
    <w:rsid w:val="00A71CC2"/>
    <w:rsid w:val="00A71D90"/>
    <w:rsid w:val="00A72DE2"/>
    <w:rsid w:val="00A73179"/>
    <w:rsid w:val="00A744FD"/>
    <w:rsid w:val="00A749BC"/>
    <w:rsid w:val="00A74F93"/>
    <w:rsid w:val="00A756EC"/>
    <w:rsid w:val="00A75FD8"/>
    <w:rsid w:val="00A76FC5"/>
    <w:rsid w:val="00A775EE"/>
    <w:rsid w:val="00A778BE"/>
    <w:rsid w:val="00A77935"/>
    <w:rsid w:val="00A77F8F"/>
    <w:rsid w:val="00A8194A"/>
    <w:rsid w:val="00A8219B"/>
    <w:rsid w:val="00A825F7"/>
    <w:rsid w:val="00A83994"/>
    <w:rsid w:val="00A83C3C"/>
    <w:rsid w:val="00A84CF5"/>
    <w:rsid w:val="00A85B35"/>
    <w:rsid w:val="00A8670B"/>
    <w:rsid w:val="00A86743"/>
    <w:rsid w:val="00A878EC"/>
    <w:rsid w:val="00A879F3"/>
    <w:rsid w:val="00A900DE"/>
    <w:rsid w:val="00A910F0"/>
    <w:rsid w:val="00A91C3D"/>
    <w:rsid w:val="00A91EF0"/>
    <w:rsid w:val="00A92405"/>
    <w:rsid w:val="00A92A37"/>
    <w:rsid w:val="00A92EC9"/>
    <w:rsid w:val="00A92F33"/>
    <w:rsid w:val="00A9513E"/>
    <w:rsid w:val="00A95E34"/>
    <w:rsid w:val="00A96F0C"/>
    <w:rsid w:val="00A97305"/>
    <w:rsid w:val="00AA1A4C"/>
    <w:rsid w:val="00AA1F2E"/>
    <w:rsid w:val="00AA2220"/>
    <w:rsid w:val="00AA22AB"/>
    <w:rsid w:val="00AA4124"/>
    <w:rsid w:val="00AA510C"/>
    <w:rsid w:val="00AA523B"/>
    <w:rsid w:val="00AA5932"/>
    <w:rsid w:val="00AA6F64"/>
    <w:rsid w:val="00AA7008"/>
    <w:rsid w:val="00AB34E3"/>
    <w:rsid w:val="00AB37F4"/>
    <w:rsid w:val="00AB3A90"/>
    <w:rsid w:val="00AB502E"/>
    <w:rsid w:val="00AB5A62"/>
    <w:rsid w:val="00AB6C62"/>
    <w:rsid w:val="00AB71B9"/>
    <w:rsid w:val="00AB7BF3"/>
    <w:rsid w:val="00AC0FF4"/>
    <w:rsid w:val="00AC105F"/>
    <w:rsid w:val="00AC3651"/>
    <w:rsid w:val="00AC3656"/>
    <w:rsid w:val="00AC50C4"/>
    <w:rsid w:val="00AC5990"/>
    <w:rsid w:val="00AC5C15"/>
    <w:rsid w:val="00AC6E41"/>
    <w:rsid w:val="00AC785E"/>
    <w:rsid w:val="00AD143C"/>
    <w:rsid w:val="00AD1791"/>
    <w:rsid w:val="00AD306D"/>
    <w:rsid w:val="00AD4560"/>
    <w:rsid w:val="00AD5D34"/>
    <w:rsid w:val="00AD5F01"/>
    <w:rsid w:val="00AD60BC"/>
    <w:rsid w:val="00AD6B86"/>
    <w:rsid w:val="00AD7297"/>
    <w:rsid w:val="00AD7C2F"/>
    <w:rsid w:val="00AE077D"/>
    <w:rsid w:val="00AE0FF6"/>
    <w:rsid w:val="00AE13BF"/>
    <w:rsid w:val="00AE18C6"/>
    <w:rsid w:val="00AE197B"/>
    <w:rsid w:val="00AE4746"/>
    <w:rsid w:val="00AE4B06"/>
    <w:rsid w:val="00AE4FFB"/>
    <w:rsid w:val="00AE758F"/>
    <w:rsid w:val="00AE7CE4"/>
    <w:rsid w:val="00AF01AF"/>
    <w:rsid w:val="00AF2A4D"/>
    <w:rsid w:val="00AF2D50"/>
    <w:rsid w:val="00AF3958"/>
    <w:rsid w:val="00AF524C"/>
    <w:rsid w:val="00AF5D65"/>
    <w:rsid w:val="00AF6734"/>
    <w:rsid w:val="00AF7997"/>
    <w:rsid w:val="00B00768"/>
    <w:rsid w:val="00B01014"/>
    <w:rsid w:val="00B022A5"/>
    <w:rsid w:val="00B023D2"/>
    <w:rsid w:val="00B02D69"/>
    <w:rsid w:val="00B05006"/>
    <w:rsid w:val="00B05837"/>
    <w:rsid w:val="00B062B7"/>
    <w:rsid w:val="00B06416"/>
    <w:rsid w:val="00B0704F"/>
    <w:rsid w:val="00B07784"/>
    <w:rsid w:val="00B07D94"/>
    <w:rsid w:val="00B106A4"/>
    <w:rsid w:val="00B115BA"/>
    <w:rsid w:val="00B1191C"/>
    <w:rsid w:val="00B126BB"/>
    <w:rsid w:val="00B1318F"/>
    <w:rsid w:val="00B1321B"/>
    <w:rsid w:val="00B1392C"/>
    <w:rsid w:val="00B13BBA"/>
    <w:rsid w:val="00B14025"/>
    <w:rsid w:val="00B1433F"/>
    <w:rsid w:val="00B14D79"/>
    <w:rsid w:val="00B14EA8"/>
    <w:rsid w:val="00B16772"/>
    <w:rsid w:val="00B16874"/>
    <w:rsid w:val="00B172C6"/>
    <w:rsid w:val="00B17F2B"/>
    <w:rsid w:val="00B17F74"/>
    <w:rsid w:val="00B17FD9"/>
    <w:rsid w:val="00B20015"/>
    <w:rsid w:val="00B20544"/>
    <w:rsid w:val="00B20E15"/>
    <w:rsid w:val="00B21289"/>
    <w:rsid w:val="00B22820"/>
    <w:rsid w:val="00B23A54"/>
    <w:rsid w:val="00B23E32"/>
    <w:rsid w:val="00B23F22"/>
    <w:rsid w:val="00B23F95"/>
    <w:rsid w:val="00B24B80"/>
    <w:rsid w:val="00B25931"/>
    <w:rsid w:val="00B26BC7"/>
    <w:rsid w:val="00B27662"/>
    <w:rsid w:val="00B27806"/>
    <w:rsid w:val="00B27926"/>
    <w:rsid w:val="00B27B20"/>
    <w:rsid w:val="00B30010"/>
    <w:rsid w:val="00B306C0"/>
    <w:rsid w:val="00B30B72"/>
    <w:rsid w:val="00B32E89"/>
    <w:rsid w:val="00B34990"/>
    <w:rsid w:val="00B3533B"/>
    <w:rsid w:val="00B35BD1"/>
    <w:rsid w:val="00B367A8"/>
    <w:rsid w:val="00B37D99"/>
    <w:rsid w:val="00B42FCD"/>
    <w:rsid w:val="00B453D7"/>
    <w:rsid w:val="00B459F2"/>
    <w:rsid w:val="00B467B4"/>
    <w:rsid w:val="00B468F6"/>
    <w:rsid w:val="00B502B1"/>
    <w:rsid w:val="00B50AD2"/>
    <w:rsid w:val="00B5129E"/>
    <w:rsid w:val="00B52671"/>
    <w:rsid w:val="00B5367C"/>
    <w:rsid w:val="00B5382C"/>
    <w:rsid w:val="00B53E5B"/>
    <w:rsid w:val="00B54566"/>
    <w:rsid w:val="00B5483B"/>
    <w:rsid w:val="00B56507"/>
    <w:rsid w:val="00B568BE"/>
    <w:rsid w:val="00B56D14"/>
    <w:rsid w:val="00B57E66"/>
    <w:rsid w:val="00B634D1"/>
    <w:rsid w:val="00B63515"/>
    <w:rsid w:val="00B63EC1"/>
    <w:rsid w:val="00B64632"/>
    <w:rsid w:val="00B66934"/>
    <w:rsid w:val="00B66FA9"/>
    <w:rsid w:val="00B678D8"/>
    <w:rsid w:val="00B70A95"/>
    <w:rsid w:val="00B715C6"/>
    <w:rsid w:val="00B737AE"/>
    <w:rsid w:val="00B737B5"/>
    <w:rsid w:val="00B738DD"/>
    <w:rsid w:val="00B73F1F"/>
    <w:rsid w:val="00B753CB"/>
    <w:rsid w:val="00B7667C"/>
    <w:rsid w:val="00B76F5A"/>
    <w:rsid w:val="00B772D7"/>
    <w:rsid w:val="00B7766A"/>
    <w:rsid w:val="00B80744"/>
    <w:rsid w:val="00B818CE"/>
    <w:rsid w:val="00B82268"/>
    <w:rsid w:val="00B83157"/>
    <w:rsid w:val="00B84086"/>
    <w:rsid w:val="00B8411B"/>
    <w:rsid w:val="00B841CF"/>
    <w:rsid w:val="00B8621B"/>
    <w:rsid w:val="00B8696D"/>
    <w:rsid w:val="00B86D50"/>
    <w:rsid w:val="00B87269"/>
    <w:rsid w:val="00B9056D"/>
    <w:rsid w:val="00B90861"/>
    <w:rsid w:val="00B91AE7"/>
    <w:rsid w:val="00B92A0F"/>
    <w:rsid w:val="00B92E30"/>
    <w:rsid w:val="00B94038"/>
    <w:rsid w:val="00B9530D"/>
    <w:rsid w:val="00B97DB2"/>
    <w:rsid w:val="00BA17D6"/>
    <w:rsid w:val="00BA33D7"/>
    <w:rsid w:val="00BA35C3"/>
    <w:rsid w:val="00BA3674"/>
    <w:rsid w:val="00BA3FA2"/>
    <w:rsid w:val="00BA63FE"/>
    <w:rsid w:val="00BA6C2D"/>
    <w:rsid w:val="00BA798A"/>
    <w:rsid w:val="00BB015A"/>
    <w:rsid w:val="00BB05D4"/>
    <w:rsid w:val="00BB2566"/>
    <w:rsid w:val="00BB25D2"/>
    <w:rsid w:val="00BB349C"/>
    <w:rsid w:val="00BB471B"/>
    <w:rsid w:val="00BB4BEF"/>
    <w:rsid w:val="00BB5FAA"/>
    <w:rsid w:val="00BB75EC"/>
    <w:rsid w:val="00BB7ACC"/>
    <w:rsid w:val="00BB7F03"/>
    <w:rsid w:val="00BC05A4"/>
    <w:rsid w:val="00BC070B"/>
    <w:rsid w:val="00BC1149"/>
    <w:rsid w:val="00BC1A42"/>
    <w:rsid w:val="00BC2427"/>
    <w:rsid w:val="00BC4699"/>
    <w:rsid w:val="00BC52DA"/>
    <w:rsid w:val="00BC61E0"/>
    <w:rsid w:val="00BC729D"/>
    <w:rsid w:val="00BD0845"/>
    <w:rsid w:val="00BD1B14"/>
    <w:rsid w:val="00BD25F2"/>
    <w:rsid w:val="00BD2AD8"/>
    <w:rsid w:val="00BD3B57"/>
    <w:rsid w:val="00BD3C01"/>
    <w:rsid w:val="00BD3DD7"/>
    <w:rsid w:val="00BD49BC"/>
    <w:rsid w:val="00BD5469"/>
    <w:rsid w:val="00BD6208"/>
    <w:rsid w:val="00BD653E"/>
    <w:rsid w:val="00BD70E6"/>
    <w:rsid w:val="00BE0E58"/>
    <w:rsid w:val="00BE0F79"/>
    <w:rsid w:val="00BE1ED6"/>
    <w:rsid w:val="00BE1FF0"/>
    <w:rsid w:val="00BE2271"/>
    <w:rsid w:val="00BE2EF3"/>
    <w:rsid w:val="00BE4013"/>
    <w:rsid w:val="00BE513E"/>
    <w:rsid w:val="00BE5247"/>
    <w:rsid w:val="00BE5914"/>
    <w:rsid w:val="00BE5D85"/>
    <w:rsid w:val="00BE67D8"/>
    <w:rsid w:val="00BF00E7"/>
    <w:rsid w:val="00BF1D02"/>
    <w:rsid w:val="00BF229B"/>
    <w:rsid w:val="00BF2366"/>
    <w:rsid w:val="00BF26C7"/>
    <w:rsid w:val="00BF370B"/>
    <w:rsid w:val="00BF4597"/>
    <w:rsid w:val="00BF6921"/>
    <w:rsid w:val="00BF7298"/>
    <w:rsid w:val="00C00F11"/>
    <w:rsid w:val="00C0368E"/>
    <w:rsid w:val="00C047C3"/>
    <w:rsid w:val="00C05246"/>
    <w:rsid w:val="00C054DA"/>
    <w:rsid w:val="00C06EA5"/>
    <w:rsid w:val="00C10CD4"/>
    <w:rsid w:val="00C11A4A"/>
    <w:rsid w:val="00C12C74"/>
    <w:rsid w:val="00C13248"/>
    <w:rsid w:val="00C1351F"/>
    <w:rsid w:val="00C14F10"/>
    <w:rsid w:val="00C15541"/>
    <w:rsid w:val="00C15CD8"/>
    <w:rsid w:val="00C15DAE"/>
    <w:rsid w:val="00C200C6"/>
    <w:rsid w:val="00C2061E"/>
    <w:rsid w:val="00C2075C"/>
    <w:rsid w:val="00C217A8"/>
    <w:rsid w:val="00C219E6"/>
    <w:rsid w:val="00C22411"/>
    <w:rsid w:val="00C23203"/>
    <w:rsid w:val="00C23511"/>
    <w:rsid w:val="00C24E49"/>
    <w:rsid w:val="00C26615"/>
    <w:rsid w:val="00C26928"/>
    <w:rsid w:val="00C26D64"/>
    <w:rsid w:val="00C27D15"/>
    <w:rsid w:val="00C30039"/>
    <w:rsid w:val="00C3033E"/>
    <w:rsid w:val="00C31307"/>
    <w:rsid w:val="00C31512"/>
    <w:rsid w:val="00C32B15"/>
    <w:rsid w:val="00C337DB"/>
    <w:rsid w:val="00C3395E"/>
    <w:rsid w:val="00C34442"/>
    <w:rsid w:val="00C3452F"/>
    <w:rsid w:val="00C34BD9"/>
    <w:rsid w:val="00C35616"/>
    <w:rsid w:val="00C35ED3"/>
    <w:rsid w:val="00C36FB5"/>
    <w:rsid w:val="00C372B9"/>
    <w:rsid w:val="00C40256"/>
    <w:rsid w:val="00C4026D"/>
    <w:rsid w:val="00C4059D"/>
    <w:rsid w:val="00C40A63"/>
    <w:rsid w:val="00C41A7C"/>
    <w:rsid w:val="00C42199"/>
    <w:rsid w:val="00C429F4"/>
    <w:rsid w:val="00C43411"/>
    <w:rsid w:val="00C43AC1"/>
    <w:rsid w:val="00C43D26"/>
    <w:rsid w:val="00C44133"/>
    <w:rsid w:val="00C447B5"/>
    <w:rsid w:val="00C448E9"/>
    <w:rsid w:val="00C4545C"/>
    <w:rsid w:val="00C4744E"/>
    <w:rsid w:val="00C475F8"/>
    <w:rsid w:val="00C517A4"/>
    <w:rsid w:val="00C51DAD"/>
    <w:rsid w:val="00C52E3E"/>
    <w:rsid w:val="00C535D4"/>
    <w:rsid w:val="00C53840"/>
    <w:rsid w:val="00C54BE8"/>
    <w:rsid w:val="00C56451"/>
    <w:rsid w:val="00C56821"/>
    <w:rsid w:val="00C57427"/>
    <w:rsid w:val="00C60A34"/>
    <w:rsid w:val="00C6122C"/>
    <w:rsid w:val="00C619E1"/>
    <w:rsid w:val="00C6239B"/>
    <w:rsid w:val="00C63218"/>
    <w:rsid w:val="00C64D6C"/>
    <w:rsid w:val="00C658A2"/>
    <w:rsid w:val="00C6649B"/>
    <w:rsid w:val="00C66A85"/>
    <w:rsid w:val="00C67728"/>
    <w:rsid w:val="00C6779B"/>
    <w:rsid w:val="00C67A04"/>
    <w:rsid w:val="00C70B7A"/>
    <w:rsid w:val="00C711B3"/>
    <w:rsid w:val="00C71FEE"/>
    <w:rsid w:val="00C7204C"/>
    <w:rsid w:val="00C7383A"/>
    <w:rsid w:val="00C73D14"/>
    <w:rsid w:val="00C73EEB"/>
    <w:rsid w:val="00C75BAE"/>
    <w:rsid w:val="00C81EB5"/>
    <w:rsid w:val="00C82914"/>
    <w:rsid w:val="00C832D7"/>
    <w:rsid w:val="00C83628"/>
    <w:rsid w:val="00C84D5F"/>
    <w:rsid w:val="00C84F38"/>
    <w:rsid w:val="00C8752A"/>
    <w:rsid w:val="00C90349"/>
    <w:rsid w:val="00C90948"/>
    <w:rsid w:val="00C91F80"/>
    <w:rsid w:val="00C937DF"/>
    <w:rsid w:val="00C93A5E"/>
    <w:rsid w:val="00C94A93"/>
    <w:rsid w:val="00C955A5"/>
    <w:rsid w:val="00CA11AF"/>
    <w:rsid w:val="00CA136C"/>
    <w:rsid w:val="00CA17C6"/>
    <w:rsid w:val="00CA1C29"/>
    <w:rsid w:val="00CA2830"/>
    <w:rsid w:val="00CA2A4B"/>
    <w:rsid w:val="00CA2D2D"/>
    <w:rsid w:val="00CA2F82"/>
    <w:rsid w:val="00CA32D6"/>
    <w:rsid w:val="00CA46C4"/>
    <w:rsid w:val="00CA4BBD"/>
    <w:rsid w:val="00CA4DF7"/>
    <w:rsid w:val="00CA51A6"/>
    <w:rsid w:val="00CA67F5"/>
    <w:rsid w:val="00CA703A"/>
    <w:rsid w:val="00CA79E0"/>
    <w:rsid w:val="00CB03D5"/>
    <w:rsid w:val="00CB05A0"/>
    <w:rsid w:val="00CB0B92"/>
    <w:rsid w:val="00CB2769"/>
    <w:rsid w:val="00CB2B97"/>
    <w:rsid w:val="00CB3C2A"/>
    <w:rsid w:val="00CB5FC5"/>
    <w:rsid w:val="00CB6347"/>
    <w:rsid w:val="00CB78F9"/>
    <w:rsid w:val="00CB7D34"/>
    <w:rsid w:val="00CC08E9"/>
    <w:rsid w:val="00CC0B6E"/>
    <w:rsid w:val="00CC1ACA"/>
    <w:rsid w:val="00CC1F6E"/>
    <w:rsid w:val="00CC2353"/>
    <w:rsid w:val="00CC5D45"/>
    <w:rsid w:val="00CC70C3"/>
    <w:rsid w:val="00CC7B00"/>
    <w:rsid w:val="00CD06D4"/>
    <w:rsid w:val="00CD06EF"/>
    <w:rsid w:val="00CD0849"/>
    <w:rsid w:val="00CD0A52"/>
    <w:rsid w:val="00CD25DB"/>
    <w:rsid w:val="00CD2B94"/>
    <w:rsid w:val="00CD2FEC"/>
    <w:rsid w:val="00CD3051"/>
    <w:rsid w:val="00CD42B5"/>
    <w:rsid w:val="00CD45FE"/>
    <w:rsid w:val="00CD5FC8"/>
    <w:rsid w:val="00CD5FD2"/>
    <w:rsid w:val="00CD7F01"/>
    <w:rsid w:val="00CE02D6"/>
    <w:rsid w:val="00CE36D9"/>
    <w:rsid w:val="00CE4AC8"/>
    <w:rsid w:val="00CE4D08"/>
    <w:rsid w:val="00CE5A6B"/>
    <w:rsid w:val="00CE6402"/>
    <w:rsid w:val="00CE6766"/>
    <w:rsid w:val="00CE74C4"/>
    <w:rsid w:val="00CF135F"/>
    <w:rsid w:val="00CF1ADC"/>
    <w:rsid w:val="00CF388D"/>
    <w:rsid w:val="00CF43B0"/>
    <w:rsid w:val="00CF5A0B"/>
    <w:rsid w:val="00CF61F9"/>
    <w:rsid w:val="00CF6DC5"/>
    <w:rsid w:val="00D008D8"/>
    <w:rsid w:val="00D017A4"/>
    <w:rsid w:val="00D02680"/>
    <w:rsid w:val="00D03258"/>
    <w:rsid w:val="00D04AC2"/>
    <w:rsid w:val="00D05A50"/>
    <w:rsid w:val="00D0663A"/>
    <w:rsid w:val="00D06985"/>
    <w:rsid w:val="00D10433"/>
    <w:rsid w:val="00D114D0"/>
    <w:rsid w:val="00D12BFF"/>
    <w:rsid w:val="00D15B58"/>
    <w:rsid w:val="00D15E03"/>
    <w:rsid w:val="00D17596"/>
    <w:rsid w:val="00D17B8E"/>
    <w:rsid w:val="00D17D29"/>
    <w:rsid w:val="00D20BFC"/>
    <w:rsid w:val="00D211BB"/>
    <w:rsid w:val="00D22A2C"/>
    <w:rsid w:val="00D231E1"/>
    <w:rsid w:val="00D2398D"/>
    <w:rsid w:val="00D2469B"/>
    <w:rsid w:val="00D248BD"/>
    <w:rsid w:val="00D25284"/>
    <w:rsid w:val="00D26AEC"/>
    <w:rsid w:val="00D26F05"/>
    <w:rsid w:val="00D27107"/>
    <w:rsid w:val="00D27DA5"/>
    <w:rsid w:val="00D30E4D"/>
    <w:rsid w:val="00D31890"/>
    <w:rsid w:val="00D31C26"/>
    <w:rsid w:val="00D3239A"/>
    <w:rsid w:val="00D324B2"/>
    <w:rsid w:val="00D342AE"/>
    <w:rsid w:val="00D366AD"/>
    <w:rsid w:val="00D40797"/>
    <w:rsid w:val="00D411FA"/>
    <w:rsid w:val="00D41524"/>
    <w:rsid w:val="00D418DB"/>
    <w:rsid w:val="00D4295F"/>
    <w:rsid w:val="00D4299D"/>
    <w:rsid w:val="00D453F0"/>
    <w:rsid w:val="00D466AD"/>
    <w:rsid w:val="00D46B70"/>
    <w:rsid w:val="00D46CA2"/>
    <w:rsid w:val="00D50074"/>
    <w:rsid w:val="00D508BD"/>
    <w:rsid w:val="00D51A90"/>
    <w:rsid w:val="00D52B4D"/>
    <w:rsid w:val="00D540D0"/>
    <w:rsid w:val="00D545A8"/>
    <w:rsid w:val="00D600A4"/>
    <w:rsid w:val="00D60F8A"/>
    <w:rsid w:val="00D63E28"/>
    <w:rsid w:val="00D63F8C"/>
    <w:rsid w:val="00D64D8C"/>
    <w:rsid w:val="00D65A1E"/>
    <w:rsid w:val="00D6733E"/>
    <w:rsid w:val="00D67406"/>
    <w:rsid w:val="00D70834"/>
    <w:rsid w:val="00D71874"/>
    <w:rsid w:val="00D7422A"/>
    <w:rsid w:val="00D7530F"/>
    <w:rsid w:val="00D77797"/>
    <w:rsid w:val="00D80272"/>
    <w:rsid w:val="00D81AE8"/>
    <w:rsid w:val="00D81F9F"/>
    <w:rsid w:val="00D83568"/>
    <w:rsid w:val="00D8373F"/>
    <w:rsid w:val="00D83C15"/>
    <w:rsid w:val="00D846DC"/>
    <w:rsid w:val="00D86844"/>
    <w:rsid w:val="00D86E3C"/>
    <w:rsid w:val="00D906EA"/>
    <w:rsid w:val="00D915D7"/>
    <w:rsid w:val="00D922DD"/>
    <w:rsid w:val="00D92AA1"/>
    <w:rsid w:val="00D92BEE"/>
    <w:rsid w:val="00D92D07"/>
    <w:rsid w:val="00D937AC"/>
    <w:rsid w:val="00D9475A"/>
    <w:rsid w:val="00D95C64"/>
    <w:rsid w:val="00D9653D"/>
    <w:rsid w:val="00D96E1F"/>
    <w:rsid w:val="00D97140"/>
    <w:rsid w:val="00D97780"/>
    <w:rsid w:val="00D97EAA"/>
    <w:rsid w:val="00DA26B9"/>
    <w:rsid w:val="00DA26F3"/>
    <w:rsid w:val="00DA3C15"/>
    <w:rsid w:val="00DA4D52"/>
    <w:rsid w:val="00DA6E14"/>
    <w:rsid w:val="00DA789B"/>
    <w:rsid w:val="00DA7A0F"/>
    <w:rsid w:val="00DB071C"/>
    <w:rsid w:val="00DB1A12"/>
    <w:rsid w:val="00DB1C3F"/>
    <w:rsid w:val="00DB2065"/>
    <w:rsid w:val="00DB2435"/>
    <w:rsid w:val="00DB2A60"/>
    <w:rsid w:val="00DB3404"/>
    <w:rsid w:val="00DB3ACB"/>
    <w:rsid w:val="00DB3EFE"/>
    <w:rsid w:val="00DB5974"/>
    <w:rsid w:val="00DB5A5B"/>
    <w:rsid w:val="00DB64EB"/>
    <w:rsid w:val="00DB7E6D"/>
    <w:rsid w:val="00DC02B7"/>
    <w:rsid w:val="00DC18E8"/>
    <w:rsid w:val="00DC1A9E"/>
    <w:rsid w:val="00DC2B21"/>
    <w:rsid w:val="00DC2BD1"/>
    <w:rsid w:val="00DC355F"/>
    <w:rsid w:val="00DC65BC"/>
    <w:rsid w:val="00DC682B"/>
    <w:rsid w:val="00DC6A63"/>
    <w:rsid w:val="00DC6C69"/>
    <w:rsid w:val="00DC7607"/>
    <w:rsid w:val="00DD1A2E"/>
    <w:rsid w:val="00DD1A96"/>
    <w:rsid w:val="00DD272D"/>
    <w:rsid w:val="00DD3747"/>
    <w:rsid w:val="00DD42BB"/>
    <w:rsid w:val="00DD4305"/>
    <w:rsid w:val="00DD433E"/>
    <w:rsid w:val="00DD50CB"/>
    <w:rsid w:val="00DD601E"/>
    <w:rsid w:val="00DD62CA"/>
    <w:rsid w:val="00DD68D6"/>
    <w:rsid w:val="00DD7A12"/>
    <w:rsid w:val="00DE1CBE"/>
    <w:rsid w:val="00DE2013"/>
    <w:rsid w:val="00DE24CE"/>
    <w:rsid w:val="00DE2F6B"/>
    <w:rsid w:val="00DE3395"/>
    <w:rsid w:val="00DE40DA"/>
    <w:rsid w:val="00DE4747"/>
    <w:rsid w:val="00DE4902"/>
    <w:rsid w:val="00DE4C85"/>
    <w:rsid w:val="00DE582F"/>
    <w:rsid w:val="00DE5C7D"/>
    <w:rsid w:val="00DE672F"/>
    <w:rsid w:val="00DE72B3"/>
    <w:rsid w:val="00DE7328"/>
    <w:rsid w:val="00DF1049"/>
    <w:rsid w:val="00DF13D2"/>
    <w:rsid w:val="00DF152B"/>
    <w:rsid w:val="00DF1652"/>
    <w:rsid w:val="00DF1B18"/>
    <w:rsid w:val="00DF24C6"/>
    <w:rsid w:val="00DF2522"/>
    <w:rsid w:val="00DF381C"/>
    <w:rsid w:val="00DF434C"/>
    <w:rsid w:val="00DF45A0"/>
    <w:rsid w:val="00DF4B25"/>
    <w:rsid w:val="00DF5890"/>
    <w:rsid w:val="00DF73A1"/>
    <w:rsid w:val="00DF7EC5"/>
    <w:rsid w:val="00E002C2"/>
    <w:rsid w:val="00E015A5"/>
    <w:rsid w:val="00E0171C"/>
    <w:rsid w:val="00E035F7"/>
    <w:rsid w:val="00E039C4"/>
    <w:rsid w:val="00E047A3"/>
    <w:rsid w:val="00E049AA"/>
    <w:rsid w:val="00E0516C"/>
    <w:rsid w:val="00E0516D"/>
    <w:rsid w:val="00E054FF"/>
    <w:rsid w:val="00E07AF9"/>
    <w:rsid w:val="00E07B95"/>
    <w:rsid w:val="00E10FF1"/>
    <w:rsid w:val="00E1274D"/>
    <w:rsid w:val="00E12C85"/>
    <w:rsid w:val="00E14C15"/>
    <w:rsid w:val="00E158C7"/>
    <w:rsid w:val="00E15D35"/>
    <w:rsid w:val="00E16061"/>
    <w:rsid w:val="00E1609B"/>
    <w:rsid w:val="00E16C08"/>
    <w:rsid w:val="00E17717"/>
    <w:rsid w:val="00E17838"/>
    <w:rsid w:val="00E17C6B"/>
    <w:rsid w:val="00E20E17"/>
    <w:rsid w:val="00E21376"/>
    <w:rsid w:val="00E222DC"/>
    <w:rsid w:val="00E225CE"/>
    <w:rsid w:val="00E23C8E"/>
    <w:rsid w:val="00E23CB7"/>
    <w:rsid w:val="00E246BD"/>
    <w:rsid w:val="00E24852"/>
    <w:rsid w:val="00E24C7D"/>
    <w:rsid w:val="00E25614"/>
    <w:rsid w:val="00E27EC9"/>
    <w:rsid w:val="00E303A2"/>
    <w:rsid w:val="00E30419"/>
    <w:rsid w:val="00E30F54"/>
    <w:rsid w:val="00E3210A"/>
    <w:rsid w:val="00E32F87"/>
    <w:rsid w:val="00E33C8E"/>
    <w:rsid w:val="00E33F8B"/>
    <w:rsid w:val="00E34837"/>
    <w:rsid w:val="00E34B1A"/>
    <w:rsid w:val="00E35018"/>
    <w:rsid w:val="00E352C5"/>
    <w:rsid w:val="00E3547A"/>
    <w:rsid w:val="00E35C01"/>
    <w:rsid w:val="00E3626C"/>
    <w:rsid w:val="00E376EA"/>
    <w:rsid w:val="00E3793E"/>
    <w:rsid w:val="00E40F31"/>
    <w:rsid w:val="00E419A4"/>
    <w:rsid w:val="00E431F3"/>
    <w:rsid w:val="00E4361E"/>
    <w:rsid w:val="00E44AD2"/>
    <w:rsid w:val="00E44D38"/>
    <w:rsid w:val="00E45A6F"/>
    <w:rsid w:val="00E461A6"/>
    <w:rsid w:val="00E46EF1"/>
    <w:rsid w:val="00E4722A"/>
    <w:rsid w:val="00E47537"/>
    <w:rsid w:val="00E4775C"/>
    <w:rsid w:val="00E51C7D"/>
    <w:rsid w:val="00E5296F"/>
    <w:rsid w:val="00E53498"/>
    <w:rsid w:val="00E537F9"/>
    <w:rsid w:val="00E53B4F"/>
    <w:rsid w:val="00E54117"/>
    <w:rsid w:val="00E56F8C"/>
    <w:rsid w:val="00E5739E"/>
    <w:rsid w:val="00E577DC"/>
    <w:rsid w:val="00E60A04"/>
    <w:rsid w:val="00E613A0"/>
    <w:rsid w:val="00E63846"/>
    <w:rsid w:val="00E65CD7"/>
    <w:rsid w:val="00E6629E"/>
    <w:rsid w:val="00E662D8"/>
    <w:rsid w:val="00E66625"/>
    <w:rsid w:val="00E66856"/>
    <w:rsid w:val="00E66FCC"/>
    <w:rsid w:val="00E67B45"/>
    <w:rsid w:val="00E67DFD"/>
    <w:rsid w:val="00E708C1"/>
    <w:rsid w:val="00E7215A"/>
    <w:rsid w:val="00E72357"/>
    <w:rsid w:val="00E743E6"/>
    <w:rsid w:val="00E74839"/>
    <w:rsid w:val="00E751D5"/>
    <w:rsid w:val="00E759D5"/>
    <w:rsid w:val="00E75C79"/>
    <w:rsid w:val="00E762C1"/>
    <w:rsid w:val="00E763DE"/>
    <w:rsid w:val="00E76A66"/>
    <w:rsid w:val="00E77195"/>
    <w:rsid w:val="00E77F58"/>
    <w:rsid w:val="00E80DA9"/>
    <w:rsid w:val="00E80F1B"/>
    <w:rsid w:val="00E81EE9"/>
    <w:rsid w:val="00E822F2"/>
    <w:rsid w:val="00E823A6"/>
    <w:rsid w:val="00E84786"/>
    <w:rsid w:val="00E84BA0"/>
    <w:rsid w:val="00E85310"/>
    <w:rsid w:val="00E85535"/>
    <w:rsid w:val="00E86056"/>
    <w:rsid w:val="00E86CF5"/>
    <w:rsid w:val="00E87265"/>
    <w:rsid w:val="00E8750E"/>
    <w:rsid w:val="00E879AA"/>
    <w:rsid w:val="00E905CC"/>
    <w:rsid w:val="00E90CD0"/>
    <w:rsid w:val="00E90F98"/>
    <w:rsid w:val="00E9192F"/>
    <w:rsid w:val="00E91E06"/>
    <w:rsid w:val="00E9225B"/>
    <w:rsid w:val="00E924B6"/>
    <w:rsid w:val="00E9258F"/>
    <w:rsid w:val="00E92855"/>
    <w:rsid w:val="00E92DED"/>
    <w:rsid w:val="00E945A0"/>
    <w:rsid w:val="00E94CFB"/>
    <w:rsid w:val="00E94E43"/>
    <w:rsid w:val="00E9500B"/>
    <w:rsid w:val="00E95CDB"/>
    <w:rsid w:val="00E960D0"/>
    <w:rsid w:val="00E96953"/>
    <w:rsid w:val="00E96BBF"/>
    <w:rsid w:val="00E97597"/>
    <w:rsid w:val="00E9773A"/>
    <w:rsid w:val="00E9787A"/>
    <w:rsid w:val="00EA1854"/>
    <w:rsid w:val="00EA193B"/>
    <w:rsid w:val="00EA2E63"/>
    <w:rsid w:val="00EA38D5"/>
    <w:rsid w:val="00EA42CD"/>
    <w:rsid w:val="00EA5739"/>
    <w:rsid w:val="00EA5A9F"/>
    <w:rsid w:val="00EA5F21"/>
    <w:rsid w:val="00EA6030"/>
    <w:rsid w:val="00EA6DA8"/>
    <w:rsid w:val="00EA6FE0"/>
    <w:rsid w:val="00EB046B"/>
    <w:rsid w:val="00EB12E4"/>
    <w:rsid w:val="00EB14CB"/>
    <w:rsid w:val="00EB2E61"/>
    <w:rsid w:val="00EB2FA0"/>
    <w:rsid w:val="00EB40A7"/>
    <w:rsid w:val="00EB68ED"/>
    <w:rsid w:val="00EB7064"/>
    <w:rsid w:val="00EB7914"/>
    <w:rsid w:val="00EC0383"/>
    <w:rsid w:val="00EC0D93"/>
    <w:rsid w:val="00EC1181"/>
    <w:rsid w:val="00EC162F"/>
    <w:rsid w:val="00EC310A"/>
    <w:rsid w:val="00EC4A6C"/>
    <w:rsid w:val="00EC5E0F"/>
    <w:rsid w:val="00EC7D25"/>
    <w:rsid w:val="00ED03FF"/>
    <w:rsid w:val="00ED0E19"/>
    <w:rsid w:val="00ED16FC"/>
    <w:rsid w:val="00ED266F"/>
    <w:rsid w:val="00ED3A84"/>
    <w:rsid w:val="00ED3B1D"/>
    <w:rsid w:val="00ED3FC3"/>
    <w:rsid w:val="00ED709D"/>
    <w:rsid w:val="00ED7C79"/>
    <w:rsid w:val="00EE2040"/>
    <w:rsid w:val="00EE27C8"/>
    <w:rsid w:val="00EE3537"/>
    <w:rsid w:val="00EE3AB1"/>
    <w:rsid w:val="00EE3ED7"/>
    <w:rsid w:val="00EE494A"/>
    <w:rsid w:val="00EE4D92"/>
    <w:rsid w:val="00EE5287"/>
    <w:rsid w:val="00EE55FD"/>
    <w:rsid w:val="00EE6134"/>
    <w:rsid w:val="00EE65C1"/>
    <w:rsid w:val="00EE6A45"/>
    <w:rsid w:val="00EE6BCA"/>
    <w:rsid w:val="00EE7BFB"/>
    <w:rsid w:val="00EF0259"/>
    <w:rsid w:val="00EF035A"/>
    <w:rsid w:val="00EF06E0"/>
    <w:rsid w:val="00EF1E66"/>
    <w:rsid w:val="00EF203F"/>
    <w:rsid w:val="00EF22E5"/>
    <w:rsid w:val="00EF2375"/>
    <w:rsid w:val="00EF2920"/>
    <w:rsid w:val="00EF4228"/>
    <w:rsid w:val="00EF68C9"/>
    <w:rsid w:val="00EF7D8C"/>
    <w:rsid w:val="00F00DBC"/>
    <w:rsid w:val="00F010A7"/>
    <w:rsid w:val="00F01F9F"/>
    <w:rsid w:val="00F0282E"/>
    <w:rsid w:val="00F05466"/>
    <w:rsid w:val="00F0599F"/>
    <w:rsid w:val="00F05AC9"/>
    <w:rsid w:val="00F05FE5"/>
    <w:rsid w:val="00F06384"/>
    <w:rsid w:val="00F07330"/>
    <w:rsid w:val="00F07EF7"/>
    <w:rsid w:val="00F10764"/>
    <w:rsid w:val="00F109C4"/>
    <w:rsid w:val="00F1136C"/>
    <w:rsid w:val="00F116C7"/>
    <w:rsid w:val="00F12007"/>
    <w:rsid w:val="00F1290D"/>
    <w:rsid w:val="00F14578"/>
    <w:rsid w:val="00F14998"/>
    <w:rsid w:val="00F15566"/>
    <w:rsid w:val="00F15C5C"/>
    <w:rsid w:val="00F16AAC"/>
    <w:rsid w:val="00F17E09"/>
    <w:rsid w:val="00F20289"/>
    <w:rsid w:val="00F20F43"/>
    <w:rsid w:val="00F217EB"/>
    <w:rsid w:val="00F21C3C"/>
    <w:rsid w:val="00F21D8C"/>
    <w:rsid w:val="00F22775"/>
    <w:rsid w:val="00F22B40"/>
    <w:rsid w:val="00F2385D"/>
    <w:rsid w:val="00F23949"/>
    <w:rsid w:val="00F26B42"/>
    <w:rsid w:val="00F26C61"/>
    <w:rsid w:val="00F26E49"/>
    <w:rsid w:val="00F277A0"/>
    <w:rsid w:val="00F31114"/>
    <w:rsid w:val="00F317C1"/>
    <w:rsid w:val="00F328C2"/>
    <w:rsid w:val="00F32FEC"/>
    <w:rsid w:val="00F333FF"/>
    <w:rsid w:val="00F34436"/>
    <w:rsid w:val="00F35CBC"/>
    <w:rsid w:val="00F37B49"/>
    <w:rsid w:val="00F37B78"/>
    <w:rsid w:val="00F40EF6"/>
    <w:rsid w:val="00F40F58"/>
    <w:rsid w:val="00F437E3"/>
    <w:rsid w:val="00F44199"/>
    <w:rsid w:val="00F442F4"/>
    <w:rsid w:val="00F44E92"/>
    <w:rsid w:val="00F45094"/>
    <w:rsid w:val="00F45B78"/>
    <w:rsid w:val="00F45C7F"/>
    <w:rsid w:val="00F46A39"/>
    <w:rsid w:val="00F47F1D"/>
    <w:rsid w:val="00F51B43"/>
    <w:rsid w:val="00F522A6"/>
    <w:rsid w:val="00F5341C"/>
    <w:rsid w:val="00F54A0F"/>
    <w:rsid w:val="00F554ED"/>
    <w:rsid w:val="00F55F6E"/>
    <w:rsid w:val="00F56D06"/>
    <w:rsid w:val="00F57478"/>
    <w:rsid w:val="00F60960"/>
    <w:rsid w:val="00F61AAB"/>
    <w:rsid w:val="00F630D0"/>
    <w:rsid w:val="00F637C6"/>
    <w:rsid w:val="00F63814"/>
    <w:rsid w:val="00F63AC6"/>
    <w:rsid w:val="00F66810"/>
    <w:rsid w:val="00F679A5"/>
    <w:rsid w:val="00F67FF1"/>
    <w:rsid w:val="00F7041A"/>
    <w:rsid w:val="00F70476"/>
    <w:rsid w:val="00F72BA8"/>
    <w:rsid w:val="00F732F2"/>
    <w:rsid w:val="00F7468A"/>
    <w:rsid w:val="00F75320"/>
    <w:rsid w:val="00F7573E"/>
    <w:rsid w:val="00F774AA"/>
    <w:rsid w:val="00F7760E"/>
    <w:rsid w:val="00F77AB0"/>
    <w:rsid w:val="00F816D7"/>
    <w:rsid w:val="00F827E4"/>
    <w:rsid w:val="00F82FE8"/>
    <w:rsid w:val="00F853F9"/>
    <w:rsid w:val="00F9016F"/>
    <w:rsid w:val="00F901CA"/>
    <w:rsid w:val="00F902A5"/>
    <w:rsid w:val="00F90C66"/>
    <w:rsid w:val="00F90D51"/>
    <w:rsid w:val="00F918B7"/>
    <w:rsid w:val="00F96057"/>
    <w:rsid w:val="00F96BFB"/>
    <w:rsid w:val="00F96C2F"/>
    <w:rsid w:val="00F96CFE"/>
    <w:rsid w:val="00F9798C"/>
    <w:rsid w:val="00FA0414"/>
    <w:rsid w:val="00FA0C31"/>
    <w:rsid w:val="00FA0E76"/>
    <w:rsid w:val="00FA0FEF"/>
    <w:rsid w:val="00FA17AB"/>
    <w:rsid w:val="00FA1A96"/>
    <w:rsid w:val="00FA260C"/>
    <w:rsid w:val="00FA2848"/>
    <w:rsid w:val="00FA31A9"/>
    <w:rsid w:val="00FA3CA8"/>
    <w:rsid w:val="00FA4032"/>
    <w:rsid w:val="00FA42E5"/>
    <w:rsid w:val="00FA48BF"/>
    <w:rsid w:val="00FA5180"/>
    <w:rsid w:val="00FA5AA4"/>
    <w:rsid w:val="00FA64DB"/>
    <w:rsid w:val="00FA6EB4"/>
    <w:rsid w:val="00FA716D"/>
    <w:rsid w:val="00FA770A"/>
    <w:rsid w:val="00FA7AD8"/>
    <w:rsid w:val="00FA7EE3"/>
    <w:rsid w:val="00FB0A0D"/>
    <w:rsid w:val="00FB1921"/>
    <w:rsid w:val="00FB2653"/>
    <w:rsid w:val="00FB2B35"/>
    <w:rsid w:val="00FB320A"/>
    <w:rsid w:val="00FB4961"/>
    <w:rsid w:val="00FB6245"/>
    <w:rsid w:val="00FB64AE"/>
    <w:rsid w:val="00FB79A1"/>
    <w:rsid w:val="00FB7D45"/>
    <w:rsid w:val="00FB7FC4"/>
    <w:rsid w:val="00FC0595"/>
    <w:rsid w:val="00FC10CF"/>
    <w:rsid w:val="00FC161B"/>
    <w:rsid w:val="00FC164F"/>
    <w:rsid w:val="00FC1E65"/>
    <w:rsid w:val="00FC1ED1"/>
    <w:rsid w:val="00FC20A7"/>
    <w:rsid w:val="00FC2362"/>
    <w:rsid w:val="00FC3B87"/>
    <w:rsid w:val="00FC4DB7"/>
    <w:rsid w:val="00FC53B9"/>
    <w:rsid w:val="00FC78FE"/>
    <w:rsid w:val="00FD1093"/>
    <w:rsid w:val="00FD1AB3"/>
    <w:rsid w:val="00FD1C5C"/>
    <w:rsid w:val="00FD1DD2"/>
    <w:rsid w:val="00FD25EC"/>
    <w:rsid w:val="00FD267A"/>
    <w:rsid w:val="00FD2D32"/>
    <w:rsid w:val="00FD388B"/>
    <w:rsid w:val="00FD4DE5"/>
    <w:rsid w:val="00FD4F4D"/>
    <w:rsid w:val="00FD5628"/>
    <w:rsid w:val="00FD5FF8"/>
    <w:rsid w:val="00FD7293"/>
    <w:rsid w:val="00FD7F10"/>
    <w:rsid w:val="00FE0200"/>
    <w:rsid w:val="00FE054E"/>
    <w:rsid w:val="00FE069E"/>
    <w:rsid w:val="00FE0E57"/>
    <w:rsid w:val="00FE12CD"/>
    <w:rsid w:val="00FE256C"/>
    <w:rsid w:val="00FE2645"/>
    <w:rsid w:val="00FE3D11"/>
    <w:rsid w:val="00FE57AD"/>
    <w:rsid w:val="00FE6FD3"/>
    <w:rsid w:val="00FE7FAF"/>
    <w:rsid w:val="00FF0226"/>
    <w:rsid w:val="00FF05DC"/>
    <w:rsid w:val="00FF0681"/>
    <w:rsid w:val="00FF1279"/>
    <w:rsid w:val="00FF3AA2"/>
    <w:rsid w:val="00FF4872"/>
    <w:rsid w:val="00FF4BA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style="mso-position-horizontal-relative:margin;mso-position-vertical-relative:margin" fill="f" fillcolor="white" stroke="f">
      <v:fill color="white" on="f"/>
      <v:stroke on="f"/>
      <v:shadow opacity=".5" offset="6pt,6pt"/>
    </o:shapedefaults>
    <o:shapelayout v:ext="edit">
      <o:idmap v:ext="edit" data="1"/>
    </o:shapelayout>
  </w:shapeDefaults>
  <w:decimalSymbol w:val="."/>
  <w:listSeparator w:val=","/>
  <w14:docId w14:val="60F971D5"/>
  <w15:docId w15:val="{F6DA497D-5DA3-4960-97BC-5869FDAA53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5">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locked="1" w:semiHidden="1" w:uiPriority="99" w:unhideWhenUsed="1"/>
    <w:lsdException w:name="footer" w:locked="1" w:semiHidden="1" w:uiPriority="99"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locked="1"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semiHidden="1" w:uiPriority="3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621361"/>
    <w:rPr>
      <w:sz w:val="24"/>
      <w:szCs w:val="24"/>
    </w:rPr>
  </w:style>
  <w:style w:type="paragraph" w:styleId="Heading1">
    <w:name w:val="heading 1"/>
    <w:basedOn w:val="Normal"/>
    <w:next w:val="Normal"/>
    <w:link w:val="Heading1Char"/>
    <w:qFormat/>
    <w:rsid w:val="00BB7F03"/>
    <w:pPr>
      <w:keepNext/>
      <w:keepLines/>
      <w:spacing w:before="480" w:line="276" w:lineRule="auto"/>
      <w:outlineLvl w:val="0"/>
    </w:pPr>
    <w:rPr>
      <w:rFonts w:ascii="Cambria" w:hAnsi="Cambria"/>
      <w:b/>
      <w:bCs/>
      <w:color w:val="365F91"/>
      <w:sz w:val="28"/>
      <w:szCs w:val="28"/>
    </w:rPr>
  </w:style>
  <w:style w:type="paragraph" w:styleId="Heading2">
    <w:name w:val="heading 2"/>
    <w:basedOn w:val="Normal"/>
    <w:next w:val="Normal"/>
    <w:link w:val="Heading2Char"/>
    <w:qFormat/>
    <w:rsid w:val="001E3DD5"/>
    <w:pPr>
      <w:keepNext/>
      <w:keepLines/>
      <w:spacing w:before="200"/>
      <w:outlineLvl w:val="1"/>
    </w:pPr>
    <w:rPr>
      <w:rFonts w:ascii="Cambria" w:hAnsi="Cambria"/>
      <w:b/>
      <w:bCs/>
      <w:color w:val="4F81BD"/>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western">
    <w:name w:val="western"/>
    <w:basedOn w:val="Normal"/>
    <w:rsid w:val="00DF7EC5"/>
    <w:pPr>
      <w:spacing w:before="100" w:beforeAutospacing="1" w:after="100" w:afterAutospacing="1"/>
    </w:pPr>
  </w:style>
  <w:style w:type="paragraph" w:styleId="NormalWeb">
    <w:name w:val="Normal (Web)"/>
    <w:basedOn w:val="Normal"/>
    <w:rsid w:val="00DF7EC5"/>
    <w:pPr>
      <w:spacing w:before="100" w:beforeAutospacing="1" w:after="100" w:afterAutospacing="1"/>
    </w:pPr>
  </w:style>
  <w:style w:type="character" w:styleId="CommentReference">
    <w:name w:val="annotation reference"/>
    <w:basedOn w:val="DefaultParagraphFont"/>
    <w:semiHidden/>
    <w:rsid w:val="00F07330"/>
    <w:rPr>
      <w:rFonts w:cs="Times New Roman"/>
      <w:sz w:val="16"/>
      <w:szCs w:val="16"/>
    </w:rPr>
  </w:style>
  <w:style w:type="paragraph" w:styleId="CommentText">
    <w:name w:val="annotation text"/>
    <w:basedOn w:val="Normal"/>
    <w:link w:val="CommentTextChar"/>
    <w:semiHidden/>
    <w:rsid w:val="00F07330"/>
    <w:rPr>
      <w:sz w:val="20"/>
      <w:szCs w:val="20"/>
    </w:rPr>
  </w:style>
  <w:style w:type="paragraph" w:styleId="CommentSubject">
    <w:name w:val="annotation subject"/>
    <w:basedOn w:val="CommentText"/>
    <w:next w:val="CommentText"/>
    <w:link w:val="CommentSubjectChar"/>
    <w:semiHidden/>
    <w:rsid w:val="00F07330"/>
    <w:rPr>
      <w:b/>
      <w:bCs/>
    </w:rPr>
  </w:style>
  <w:style w:type="paragraph" w:styleId="BalloonText">
    <w:name w:val="Balloon Text"/>
    <w:basedOn w:val="Normal"/>
    <w:link w:val="BalloonTextChar"/>
    <w:semiHidden/>
    <w:rsid w:val="00F07330"/>
    <w:rPr>
      <w:rFonts w:ascii="Tahoma" w:hAnsi="Tahoma" w:cs="Tahoma"/>
      <w:sz w:val="16"/>
      <w:szCs w:val="16"/>
    </w:rPr>
  </w:style>
  <w:style w:type="character" w:customStyle="1" w:styleId="volume">
    <w:name w:val="volume"/>
    <w:basedOn w:val="DefaultParagraphFont"/>
    <w:rsid w:val="00903AFC"/>
    <w:rPr>
      <w:rFonts w:cs="Times New Roman"/>
    </w:rPr>
  </w:style>
  <w:style w:type="character" w:customStyle="1" w:styleId="issue">
    <w:name w:val="issue"/>
    <w:basedOn w:val="DefaultParagraphFont"/>
    <w:rsid w:val="00903AFC"/>
    <w:rPr>
      <w:rFonts w:cs="Times New Roman"/>
    </w:rPr>
  </w:style>
  <w:style w:type="character" w:customStyle="1" w:styleId="pages">
    <w:name w:val="pages"/>
    <w:basedOn w:val="DefaultParagraphFont"/>
    <w:rsid w:val="00903AFC"/>
    <w:rPr>
      <w:rFonts w:cs="Times New Roman"/>
    </w:rPr>
  </w:style>
  <w:style w:type="character" w:customStyle="1" w:styleId="Heading1Char">
    <w:name w:val="Heading 1 Char"/>
    <w:basedOn w:val="DefaultParagraphFont"/>
    <w:link w:val="Heading1"/>
    <w:locked/>
    <w:rsid w:val="00BB7F03"/>
    <w:rPr>
      <w:rFonts w:ascii="Cambria" w:hAnsi="Cambria" w:cs="Times New Roman"/>
      <w:b/>
      <w:bCs/>
      <w:color w:val="365F91"/>
      <w:sz w:val="28"/>
      <w:szCs w:val="28"/>
    </w:rPr>
  </w:style>
  <w:style w:type="paragraph" w:styleId="Bibliography">
    <w:name w:val="Bibliography"/>
    <w:basedOn w:val="Normal"/>
    <w:next w:val="Normal"/>
    <w:rsid w:val="00940EFB"/>
    <w:pPr>
      <w:spacing w:after="240"/>
    </w:pPr>
  </w:style>
  <w:style w:type="paragraph" w:styleId="ListParagraph">
    <w:name w:val="List Paragraph"/>
    <w:basedOn w:val="Normal"/>
    <w:uiPriority w:val="34"/>
    <w:qFormat/>
    <w:rsid w:val="00F70476"/>
    <w:pPr>
      <w:ind w:left="720"/>
      <w:contextualSpacing/>
    </w:pPr>
  </w:style>
  <w:style w:type="paragraph" w:styleId="Caption">
    <w:name w:val="caption"/>
    <w:basedOn w:val="Normal"/>
    <w:next w:val="Normal"/>
    <w:qFormat/>
    <w:rsid w:val="004436C5"/>
    <w:pPr>
      <w:spacing w:after="200"/>
    </w:pPr>
    <w:rPr>
      <w:b/>
      <w:bCs/>
      <w:color w:val="4F81BD"/>
      <w:sz w:val="18"/>
      <w:szCs w:val="18"/>
    </w:rPr>
  </w:style>
  <w:style w:type="table" w:styleId="TableGrid">
    <w:name w:val="Table Grid"/>
    <w:basedOn w:val="TableNormal"/>
    <w:uiPriority w:val="39"/>
    <w:rsid w:val="0051350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Revision">
    <w:name w:val="Revision"/>
    <w:hidden/>
    <w:semiHidden/>
    <w:rsid w:val="00312828"/>
    <w:rPr>
      <w:sz w:val="24"/>
      <w:szCs w:val="24"/>
    </w:rPr>
  </w:style>
  <w:style w:type="paragraph" w:styleId="Header">
    <w:name w:val="header"/>
    <w:basedOn w:val="Normal"/>
    <w:link w:val="HeaderChar"/>
    <w:uiPriority w:val="99"/>
    <w:rsid w:val="00E84BA0"/>
    <w:pPr>
      <w:tabs>
        <w:tab w:val="center" w:pos="4680"/>
        <w:tab w:val="right" w:pos="9360"/>
      </w:tabs>
    </w:pPr>
  </w:style>
  <w:style w:type="character" w:customStyle="1" w:styleId="HeaderChar">
    <w:name w:val="Header Char"/>
    <w:basedOn w:val="DefaultParagraphFont"/>
    <w:link w:val="Header"/>
    <w:uiPriority w:val="99"/>
    <w:locked/>
    <w:rsid w:val="00E84BA0"/>
    <w:rPr>
      <w:rFonts w:cs="Times New Roman"/>
      <w:sz w:val="24"/>
      <w:szCs w:val="24"/>
    </w:rPr>
  </w:style>
  <w:style w:type="paragraph" w:styleId="Footer">
    <w:name w:val="footer"/>
    <w:basedOn w:val="Normal"/>
    <w:link w:val="FooterChar"/>
    <w:uiPriority w:val="99"/>
    <w:rsid w:val="00E84BA0"/>
    <w:pPr>
      <w:tabs>
        <w:tab w:val="center" w:pos="4680"/>
        <w:tab w:val="right" w:pos="9360"/>
      </w:tabs>
    </w:pPr>
  </w:style>
  <w:style w:type="character" w:customStyle="1" w:styleId="FooterChar">
    <w:name w:val="Footer Char"/>
    <w:basedOn w:val="DefaultParagraphFont"/>
    <w:link w:val="Footer"/>
    <w:uiPriority w:val="99"/>
    <w:locked/>
    <w:rsid w:val="00E84BA0"/>
    <w:rPr>
      <w:rFonts w:cs="Times New Roman"/>
      <w:sz w:val="24"/>
      <w:szCs w:val="24"/>
    </w:rPr>
  </w:style>
  <w:style w:type="paragraph" w:customStyle="1" w:styleId="PIHeader">
    <w:name w:val="PI Header"/>
    <w:basedOn w:val="Normal"/>
    <w:rsid w:val="00E84BA0"/>
    <w:pPr>
      <w:autoSpaceDE w:val="0"/>
      <w:autoSpaceDN w:val="0"/>
      <w:spacing w:after="40"/>
      <w:ind w:left="864"/>
    </w:pPr>
    <w:rPr>
      <w:rFonts w:ascii="Arial" w:hAnsi="Arial" w:cs="Arial"/>
      <w:noProof/>
      <w:sz w:val="16"/>
      <w:szCs w:val="20"/>
    </w:rPr>
  </w:style>
  <w:style w:type="character" w:styleId="PageNumber">
    <w:name w:val="page number"/>
    <w:basedOn w:val="DefaultParagraphFont"/>
    <w:rsid w:val="00E84BA0"/>
    <w:rPr>
      <w:rFonts w:ascii="Arial" w:hAnsi="Arial" w:cs="Times New Roman"/>
      <w:sz w:val="20"/>
      <w:u w:val="single"/>
    </w:rPr>
  </w:style>
  <w:style w:type="paragraph" w:customStyle="1" w:styleId="FormFooterBorder">
    <w:name w:val="FormFooter/Border"/>
    <w:basedOn w:val="Footer"/>
    <w:rsid w:val="00E84BA0"/>
    <w:pPr>
      <w:pBdr>
        <w:top w:val="single" w:sz="6" w:space="1" w:color="auto"/>
      </w:pBdr>
      <w:tabs>
        <w:tab w:val="clear" w:pos="4680"/>
        <w:tab w:val="clear" w:pos="9360"/>
        <w:tab w:val="center" w:pos="5400"/>
        <w:tab w:val="right" w:pos="10800"/>
      </w:tabs>
      <w:autoSpaceDE w:val="0"/>
      <w:autoSpaceDN w:val="0"/>
    </w:pPr>
    <w:rPr>
      <w:rFonts w:ascii="Arial" w:hAnsi="Arial" w:cs="Arial"/>
      <w:sz w:val="16"/>
      <w:szCs w:val="16"/>
    </w:rPr>
  </w:style>
  <w:style w:type="character" w:customStyle="1" w:styleId="Heading2Char">
    <w:name w:val="Heading 2 Char"/>
    <w:basedOn w:val="DefaultParagraphFont"/>
    <w:link w:val="Heading2"/>
    <w:locked/>
    <w:rsid w:val="001E3DD5"/>
    <w:rPr>
      <w:rFonts w:ascii="Cambria" w:hAnsi="Cambria" w:cs="Times New Roman"/>
      <w:b/>
      <w:bCs/>
      <w:color w:val="4F81BD"/>
      <w:sz w:val="26"/>
      <w:szCs w:val="26"/>
    </w:rPr>
  </w:style>
  <w:style w:type="paragraph" w:customStyle="1" w:styleId="FormHeader">
    <w:name w:val="Form Header"/>
    <w:basedOn w:val="Normal"/>
    <w:rsid w:val="001E3DD5"/>
    <w:pPr>
      <w:tabs>
        <w:tab w:val="right" w:pos="10656"/>
      </w:tabs>
      <w:autoSpaceDE w:val="0"/>
      <w:autoSpaceDN w:val="0"/>
    </w:pPr>
    <w:rPr>
      <w:rFonts w:ascii="Arial" w:hAnsi="Arial" w:cs="Arial"/>
      <w:sz w:val="16"/>
      <w:szCs w:val="16"/>
    </w:rPr>
  </w:style>
  <w:style w:type="paragraph" w:customStyle="1" w:styleId="DataField11pt">
    <w:name w:val="Data Field 11pt"/>
    <w:basedOn w:val="Normal"/>
    <w:link w:val="DataField11ptChar"/>
    <w:rsid w:val="001E3DD5"/>
    <w:pPr>
      <w:autoSpaceDE w:val="0"/>
      <w:autoSpaceDN w:val="0"/>
      <w:spacing w:line="300" w:lineRule="exact"/>
    </w:pPr>
    <w:rPr>
      <w:rFonts w:ascii="Arial" w:hAnsi="Arial" w:cs="Arial"/>
      <w:sz w:val="22"/>
      <w:szCs w:val="20"/>
    </w:rPr>
  </w:style>
  <w:style w:type="paragraph" w:customStyle="1" w:styleId="DataField10pt">
    <w:name w:val="Data Field 10pt"/>
    <w:basedOn w:val="Normal"/>
    <w:rsid w:val="001E3DD5"/>
    <w:pPr>
      <w:autoSpaceDE w:val="0"/>
      <w:autoSpaceDN w:val="0"/>
    </w:pPr>
    <w:rPr>
      <w:rFonts w:ascii="Arial" w:hAnsi="Arial" w:cs="Arial"/>
      <w:sz w:val="20"/>
      <w:szCs w:val="20"/>
    </w:rPr>
  </w:style>
  <w:style w:type="paragraph" w:customStyle="1" w:styleId="HeadingNote">
    <w:name w:val="Heading Note"/>
    <w:basedOn w:val="Normal"/>
    <w:rsid w:val="001E3DD5"/>
    <w:pPr>
      <w:autoSpaceDE w:val="0"/>
      <w:autoSpaceDN w:val="0"/>
      <w:spacing w:before="40" w:after="40"/>
      <w:jc w:val="center"/>
    </w:pPr>
    <w:rPr>
      <w:rFonts w:ascii="Arial" w:hAnsi="Arial" w:cs="Arial"/>
      <w:i/>
      <w:iCs/>
      <w:sz w:val="16"/>
      <w:szCs w:val="16"/>
    </w:rPr>
  </w:style>
  <w:style w:type="paragraph" w:customStyle="1" w:styleId="FormFieldCaption">
    <w:name w:val="Form Field Caption"/>
    <w:basedOn w:val="Normal"/>
    <w:rsid w:val="001E3DD5"/>
    <w:pPr>
      <w:tabs>
        <w:tab w:val="left" w:pos="270"/>
      </w:tabs>
      <w:autoSpaceDE w:val="0"/>
      <w:autoSpaceDN w:val="0"/>
    </w:pPr>
    <w:rPr>
      <w:rFonts w:ascii="Arial" w:hAnsi="Arial" w:cs="Arial"/>
      <w:sz w:val="16"/>
      <w:szCs w:val="16"/>
    </w:rPr>
  </w:style>
  <w:style w:type="paragraph" w:customStyle="1" w:styleId="FormFieldCaption7pt">
    <w:name w:val="Form Field Caption 7pt"/>
    <w:basedOn w:val="Normal"/>
    <w:rsid w:val="001E3DD5"/>
    <w:pPr>
      <w:tabs>
        <w:tab w:val="left" w:pos="252"/>
      </w:tabs>
      <w:autoSpaceDE w:val="0"/>
      <w:autoSpaceDN w:val="0"/>
    </w:pPr>
    <w:rPr>
      <w:rFonts w:ascii="Arial" w:hAnsi="Arial" w:cs="Arial"/>
      <w:sz w:val="14"/>
      <w:szCs w:val="14"/>
    </w:rPr>
  </w:style>
  <w:style w:type="paragraph" w:customStyle="1" w:styleId="DHHSHeading">
    <w:name w:val="DHHS Heading"/>
    <w:basedOn w:val="HeadingNote"/>
    <w:rsid w:val="001E3DD5"/>
    <w:rPr>
      <w:i w:val="0"/>
    </w:rPr>
  </w:style>
  <w:style w:type="paragraph" w:customStyle="1" w:styleId="DataField10pt14ptspacing">
    <w:name w:val="DataField10pt/14pt spacing"/>
    <w:basedOn w:val="DataField10pt"/>
    <w:rsid w:val="001E3DD5"/>
    <w:pPr>
      <w:spacing w:line="280" w:lineRule="exact"/>
    </w:pPr>
    <w:rPr>
      <w:noProof/>
    </w:rPr>
  </w:style>
  <w:style w:type="character" w:customStyle="1" w:styleId="FormFieldCaptionChar">
    <w:name w:val="Form Field Caption Char"/>
    <w:basedOn w:val="DefaultParagraphFont"/>
    <w:rsid w:val="001E3DD5"/>
    <w:rPr>
      <w:rFonts w:ascii="Arial" w:hAnsi="Arial" w:cs="Arial"/>
      <w:sz w:val="16"/>
      <w:szCs w:val="16"/>
      <w:lang w:val="en-US" w:eastAsia="en-US" w:bidi="ar-SA"/>
    </w:rPr>
  </w:style>
  <w:style w:type="paragraph" w:customStyle="1" w:styleId="FacePageFooter">
    <w:name w:val="FacePage Footer"/>
    <w:basedOn w:val="Normal"/>
    <w:rsid w:val="00B66FA9"/>
    <w:pPr>
      <w:tabs>
        <w:tab w:val="center" w:pos="5328"/>
        <w:tab w:val="right" w:pos="10728"/>
      </w:tabs>
      <w:autoSpaceDE w:val="0"/>
      <w:autoSpaceDN w:val="0"/>
      <w:spacing w:before="20"/>
      <w:ind w:left="58"/>
    </w:pPr>
    <w:rPr>
      <w:rFonts w:ascii="Arial" w:hAnsi="Arial" w:cs="Arial"/>
      <w:sz w:val="16"/>
      <w:szCs w:val="16"/>
    </w:rPr>
  </w:style>
  <w:style w:type="paragraph" w:customStyle="1" w:styleId="FormFooter">
    <w:name w:val="Form Footer"/>
    <w:basedOn w:val="FormHeader"/>
    <w:rsid w:val="00853A72"/>
    <w:pPr>
      <w:tabs>
        <w:tab w:val="clear" w:pos="10656"/>
        <w:tab w:val="center" w:pos="5328"/>
        <w:tab w:val="right" w:pos="10728"/>
      </w:tabs>
      <w:ind w:left="58"/>
    </w:pPr>
  </w:style>
  <w:style w:type="paragraph" w:customStyle="1" w:styleId="FormInstructions">
    <w:name w:val="Form Instructions"/>
    <w:basedOn w:val="FormFieldCaption7pt"/>
    <w:link w:val="FormInstructionsChar"/>
    <w:rsid w:val="00853A72"/>
    <w:pPr>
      <w:spacing w:before="20"/>
      <w:jc w:val="both"/>
    </w:pPr>
    <w:rPr>
      <w:sz w:val="15"/>
    </w:rPr>
  </w:style>
  <w:style w:type="character" w:customStyle="1" w:styleId="DataField11ptChar">
    <w:name w:val="Data Field 11pt Char"/>
    <w:basedOn w:val="DefaultParagraphFont"/>
    <w:link w:val="DataField11pt"/>
    <w:locked/>
    <w:rsid w:val="00853A72"/>
    <w:rPr>
      <w:rFonts w:ascii="Arial" w:hAnsi="Arial" w:cs="Arial"/>
      <w:sz w:val="22"/>
    </w:rPr>
  </w:style>
  <w:style w:type="paragraph" w:customStyle="1" w:styleId="StyleFormInstructions8pt">
    <w:name w:val="Style Form Instructions + 8 pt"/>
    <w:basedOn w:val="FormInstructions"/>
    <w:link w:val="StyleFormInstructions8ptChar"/>
    <w:rsid w:val="00853A72"/>
    <w:rPr>
      <w:sz w:val="16"/>
    </w:rPr>
  </w:style>
  <w:style w:type="character" w:customStyle="1" w:styleId="FormInstructionsChar">
    <w:name w:val="Form Instructions Char"/>
    <w:basedOn w:val="DefaultParagraphFont"/>
    <w:link w:val="FormInstructions"/>
    <w:locked/>
    <w:rsid w:val="00853A72"/>
    <w:rPr>
      <w:rFonts w:ascii="Arial" w:hAnsi="Arial" w:cs="Arial"/>
      <w:sz w:val="14"/>
      <w:szCs w:val="14"/>
    </w:rPr>
  </w:style>
  <w:style w:type="character" w:customStyle="1" w:styleId="StyleFormInstructions8ptChar">
    <w:name w:val="Style Form Instructions + 8 pt Char"/>
    <w:basedOn w:val="FormInstructionsChar"/>
    <w:link w:val="StyleFormInstructions8pt"/>
    <w:locked/>
    <w:rsid w:val="00853A72"/>
    <w:rPr>
      <w:rFonts w:ascii="Arial" w:hAnsi="Arial" w:cs="Arial"/>
      <w:sz w:val="14"/>
      <w:szCs w:val="14"/>
    </w:rPr>
  </w:style>
  <w:style w:type="paragraph" w:customStyle="1" w:styleId="DataField11pt-Single">
    <w:name w:val="Data Field 11pt-Single"/>
    <w:basedOn w:val="Normal"/>
    <w:link w:val="DataField11pt-SingleChar"/>
    <w:rsid w:val="00924F01"/>
    <w:pPr>
      <w:autoSpaceDE w:val="0"/>
      <w:autoSpaceDN w:val="0"/>
    </w:pPr>
    <w:rPr>
      <w:rFonts w:ascii="Arial" w:hAnsi="Arial" w:cs="Arial"/>
      <w:sz w:val="22"/>
      <w:szCs w:val="20"/>
    </w:rPr>
  </w:style>
  <w:style w:type="character" w:customStyle="1" w:styleId="DataField11pt-SingleChar">
    <w:name w:val="Data Field 11pt-Single Char"/>
    <w:basedOn w:val="DefaultParagraphFont"/>
    <w:link w:val="DataField11pt-Single"/>
    <w:locked/>
    <w:rsid w:val="00924F01"/>
    <w:rPr>
      <w:rFonts w:ascii="Arial" w:hAnsi="Arial" w:cs="Arial"/>
      <w:sz w:val="22"/>
    </w:rPr>
  </w:style>
  <w:style w:type="paragraph" w:customStyle="1" w:styleId="HeadNoteNotItalics">
    <w:name w:val="HeadNoteNotItalics"/>
    <w:basedOn w:val="HeadingNote"/>
    <w:rsid w:val="00924F01"/>
    <w:rPr>
      <w:i w:val="0"/>
    </w:rPr>
  </w:style>
  <w:style w:type="paragraph" w:styleId="NoSpacing">
    <w:name w:val="No Spacing"/>
    <w:link w:val="NoSpacingChar"/>
    <w:uiPriority w:val="1"/>
    <w:qFormat/>
    <w:rsid w:val="000F41C7"/>
    <w:rPr>
      <w:rFonts w:ascii="Calibri" w:hAnsi="Calibri"/>
      <w:sz w:val="22"/>
      <w:szCs w:val="22"/>
    </w:rPr>
  </w:style>
  <w:style w:type="character" w:customStyle="1" w:styleId="NoSpacingChar">
    <w:name w:val="No Spacing Char"/>
    <w:basedOn w:val="DefaultParagraphFont"/>
    <w:link w:val="NoSpacing"/>
    <w:uiPriority w:val="1"/>
    <w:locked/>
    <w:rsid w:val="000F41C7"/>
    <w:rPr>
      <w:rFonts w:ascii="Calibri" w:hAnsi="Calibri"/>
      <w:sz w:val="22"/>
      <w:szCs w:val="22"/>
      <w:lang w:val="en-US" w:eastAsia="en-US" w:bidi="ar-SA"/>
    </w:rPr>
  </w:style>
  <w:style w:type="character" w:customStyle="1" w:styleId="gn">
    <w:name w:val="gn"/>
    <w:basedOn w:val="DefaultParagraphFont"/>
    <w:rsid w:val="00BE5247"/>
    <w:rPr>
      <w:rFonts w:cs="Times New Roman"/>
    </w:rPr>
  </w:style>
  <w:style w:type="character" w:styleId="Hyperlink">
    <w:name w:val="Hyperlink"/>
    <w:basedOn w:val="DefaultParagraphFont"/>
    <w:uiPriority w:val="99"/>
    <w:unhideWhenUsed/>
    <w:rsid w:val="00647B2F"/>
    <w:rPr>
      <w:color w:val="0000FF"/>
      <w:u w:val="single"/>
    </w:rPr>
  </w:style>
  <w:style w:type="character" w:customStyle="1" w:styleId="ti2">
    <w:name w:val="ti2"/>
    <w:basedOn w:val="DefaultParagraphFont"/>
    <w:rsid w:val="00647B2F"/>
    <w:rPr>
      <w:sz w:val="22"/>
      <w:szCs w:val="22"/>
    </w:rPr>
  </w:style>
  <w:style w:type="table" w:styleId="TableClassic3">
    <w:name w:val="Table Classic 3"/>
    <w:basedOn w:val="TableNormal"/>
    <w:rsid w:val="00E3547A"/>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Default">
    <w:name w:val="Default"/>
    <w:rsid w:val="005C18A2"/>
    <w:pPr>
      <w:autoSpaceDE w:val="0"/>
      <w:autoSpaceDN w:val="0"/>
      <w:adjustRightInd w:val="0"/>
    </w:pPr>
    <w:rPr>
      <w:rFonts w:ascii="Calibri" w:eastAsiaTheme="minorHAnsi" w:hAnsi="Calibri" w:cs="Calibri"/>
      <w:color w:val="000000"/>
      <w:sz w:val="24"/>
      <w:szCs w:val="24"/>
    </w:rPr>
  </w:style>
  <w:style w:type="character" w:styleId="PlaceholderText">
    <w:name w:val="Placeholder Text"/>
    <w:basedOn w:val="DefaultParagraphFont"/>
    <w:uiPriority w:val="99"/>
    <w:semiHidden/>
    <w:rsid w:val="00335129"/>
    <w:rPr>
      <w:color w:val="808080"/>
    </w:rPr>
  </w:style>
  <w:style w:type="character" w:styleId="FollowedHyperlink">
    <w:name w:val="FollowedHyperlink"/>
    <w:basedOn w:val="DefaultParagraphFont"/>
    <w:rsid w:val="001F06F3"/>
    <w:rPr>
      <w:color w:val="800080" w:themeColor="followedHyperlink"/>
      <w:u w:val="single"/>
    </w:rPr>
  </w:style>
  <w:style w:type="character" w:customStyle="1" w:styleId="CommentTextChar">
    <w:name w:val="Comment Text Char"/>
    <w:basedOn w:val="DefaultParagraphFont"/>
    <w:link w:val="CommentText"/>
    <w:semiHidden/>
    <w:rsid w:val="006E1C90"/>
  </w:style>
  <w:style w:type="character" w:customStyle="1" w:styleId="CommentSubjectChar">
    <w:name w:val="Comment Subject Char"/>
    <w:basedOn w:val="CommentTextChar"/>
    <w:link w:val="CommentSubject"/>
    <w:semiHidden/>
    <w:rsid w:val="006E1C90"/>
    <w:rPr>
      <w:b/>
      <w:bCs/>
    </w:rPr>
  </w:style>
  <w:style w:type="character" w:customStyle="1" w:styleId="BalloonTextChar">
    <w:name w:val="Balloon Text Char"/>
    <w:basedOn w:val="DefaultParagraphFont"/>
    <w:link w:val="BalloonText"/>
    <w:semiHidden/>
    <w:rsid w:val="006E1C9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sChild>
        <w:div w:id="1">
          <w:marLeft w:val="120"/>
          <w:marRight w:val="120"/>
          <w:marTop w:val="120"/>
          <w:marBottom w:val="120"/>
          <w:divBdr>
            <w:top w:val="none" w:sz="0" w:space="0" w:color="auto"/>
            <w:left w:val="none" w:sz="0" w:space="0" w:color="auto"/>
            <w:bottom w:val="none" w:sz="0" w:space="0" w:color="auto"/>
            <w:right w:val="none" w:sz="0" w:space="0" w:color="auto"/>
          </w:divBdr>
          <w:divsChild>
            <w:div w:id="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4671761">
      <w:bodyDiv w:val="1"/>
      <w:marLeft w:val="0"/>
      <w:marRight w:val="0"/>
      <w:marTop w:val="0"/>
      <w:marBottom w:val="0"/>
      <w:divBdr>
        <w:top w:val="none" w:sz="0" w:space="0" w:color="auto"/>
        <w:left w:val="none" w:sz="0" w:space="0" w:color="auto"/>
        <w:bottom w:val="none" w:sz="0" w:space="0" w:color="auto"/>
        <w:right w:val="none" w:sz="0" w:space="0" w:color="auto"/>
      </w:divBdr>
    </w:div>
    <w:div w:id="649795862">
      <w:bodyDiv w:val="1"/>
      <w:marLeft w:val="0"/>
      <w:marRight w:val="0"/>
      <w:marTop w:val="0"/>
      <w:marBottom w:val="0"/>
      <w:divBdr>
        <w:top w:val="none" w:sz="0" w:space="0" w:color="auto"/>
        <w:left w:val="none" w:sz="0" w:space="0" w:color="auto"/>
        <w:bottom w:val="none" w:sz="0" w:space="0" w:color="auto"/>
        <w:right w:val="none" w:sz="0" w:space="0" w:color="auto"/>
      </w:divBdr>
    </w:div>
    <w:div w:id="891038247">
      <w:bodyDiv w:val="1"/>
      <w:marLeft w:val="0"/>
      <w:marRight w:val="0"/>
      <w:marTop w:val="0"/>
      <w:marBottom w:val="0"/>
      <w:divBdr>
        <w:top w:val="none" w:sz="0" w:space="0" w:color="auto"/>
        <w:left w:val="none" w:sz="0" w:space="0" w:color="auto"/>
        <w:bottom w:val="none" w:sz="0" w:space="0" w:color="auto"/>
        <w:right w:val="none" w:sz="0" w:space="0" w:color="auto"/>
      </w:divBdr>
    </w:div>
    <w:div w:id="960498575">
      <w:bodyDiv w:val="1"/>
      <w:marLeft w:val="0"/>
      <w:marRight w:val="0"/>
      <w:marTop w:val="0"/>
      <w:marBottom w:val="0"/>
      <w:divBdr>
        <w:top w:val="none" w:sz="0" w:space="0" w:color="auto"/>
        <w:left w:val="none" w:sz="0" w:space="0" w:color="auto"/>
        <w:bottom w:val="none" w:sz="0" w:space="0" w:color="auto"/>
        <w:right w:val="none" w:sz="0" w:space="0" w:color="auto"/>
      </w:divBdr>
    </w:div>
    <w:div w:id="980505233">
      <w:bodyDiv w:val="1"/>
      <w:marLeft w:val="0"/>
      <w:marRight w:val="0"/>
      <w:marTop w:val="0"/>
      <w:marBottom w:val="0"/>
      <w:divBdr>
        <w:top w:val="none" w:sz="0" w:space="0" w:color="auto"/>
        <w:left w:val="none" w:sz="0" w:space="0" w:color="auto"/>
        <w:bottom w:val="none" w:sz="0" w:space="0" w:color="auto"/>
        <w:right w:val="none" w:sz="0" w:space="0" w:color="auto"/>
      </w:divBdr>
    </w:div>
    <w:div w:id="1119183721">
      <w:bodyDiv w:val="1"/>
      <w:marLeft w:val="0"/>
      <w:marRight w:val="0"/>
      <w:marTop w:val="0"/>
      <w:marBottom w:val="0"/>
      <w:divBdr>
        <w:top w:val="none" w:sz="0" w:space="0" w:color="auto"/>
        <w:left w:val="none" w:sz="0" w:space="0" w:color="auto"/>
        <w:bottom w:val="none" w:sz="0" w:space="0" w:color="auto"/>
        <w:right w:val="none" w:sz="0" w:space="0" w:color="auto"/>
      </w:divBdr>
    </w:div>
    <w:div w:id="1137407572">
      <w:bodyDiv w:val="1"/>
      <w:marLeft w:val="0"/>
      <w:marRight w:val="0"/>
      <w:marTop w:val="0"/>
      <w:marBottom w:val="0"/>
      <w:divBdr>
        <w:top w:val="none" w:sz="0" w:space="0" w:color="auto"/>
        <w:left w:val="none" w:sz="0" w:space="0" w:color="auto"/>
        <w:bottom w:val="none" w:sz="0" w:space="0" w:color="auto"/>
        <w:right w:val="none" w:sz="0" w:space="0" w:color="auto"/>
      </w:divBdr>
    </w:div>
    <w:div w:id="1403866103">
      <w:bodyDiv w:val="1"/>
      <w:marLeft w:val="0"/>
      <w:marRight w:val="0"/>
      <w:marTop w:val="0"/>
      <w:marBottom w:val="0"/>
      <w:divBdr>
        <w:top w:val="none" w:sz="0" w:space="0" w:color="auto"/>
        <w:left w:val="none" w:sz="0" w:space="0" w:color="auto"/>
        <w:bottom w:val="none" w:sz="0" w:space="0" w:color="auto"/>
        <w:right w:val="none" w:sz="0" w:space="0" w:color="auto"/>
      </w:divBdr>
      <w:divsChild>
        <w:div w:id="1460342517">
          <w:marLeft w:val="0"/>
          <w:marRight w:val="0"/>
          <w:marTop w:val="0"/>
          <w:marBottom w:val="0"/>
          <w:divBdr>
            <w:top w:val="none" w:sz="0" w:space="0" w:color="auto"/>
            <w:left w:val="none" w:sz="0" w:space="0" w:color="auto"/>
            <w:bottom w:val="none" w:sz="0" w:space="0" w:color="auto"/>
            <w:right w:val="none" w:sz="0" w:space="0" w:color="auto"/>
          </w:divBdr>
          <w:divsChild>
            <w:div w:id="1863275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1568151">
      <w:bodyDiv w:val="1"/>
      <w:marLeft w:val="0"/>
      <w:marRight w:val="0"/>
      <w:marTop w:val="0"/>
      <w:marBottom w:val="0"/>
      <w:divBdr>
        <w:top w:val="none" w:sz="0" w:space="0" w:color="auto"/>
        <w:left w:val="none" w:sz="0" w:space="0" w:color="auto"/>
        <w:bottom w:val="none" w:sz="0" w:space="0" w:color="auto"/>
        <w:right w:val="none" w:sz="0" w:space="0" w:color="auto"/>
      </w:divBdr>
    </w:div>
    <w:div w:id="17843813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3.xml"/><Relationship Id="rId18" Type="http://schemas.openxmlformats.org/officeDocument/2006/relationships/footer" Target="footer5.xml"/><Relationship Id="rId26" Type="http://schemas.openxmlformats.org/officeDocument/2006/relationships/hyperlink" Target="https://www.atcc.org/Products/All/CRL-2989.aspx" TargetMode="External"/><Relationship Id="rId3" Type="http://schemas.openxmlformats.org/officeDocument/2006/relationships/styles" Target="styles.xml"/><Relationship Id="rId21" Type="http://schemas.openxmlformats.org/officeDocument/2006/relationships/image" Target="media/image1.png"/><Relationship Id="rId34" Type="http://schemas.microsoft.com/office/2011/relationships/people" Target="people.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5.xml"/><Relationship Id="rId25" Type="http://schemas.openxmlformats.org/officeDocument/2006/relationships/image" Target="media/image5.pn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footer" Target="footer6.xml"/><Relationship Id="rId29" Type="http://schemas.openxmlformats.org/officeDocument/2006/relationships/hyperlink" Target="https://doi.org/10.1016/j.disamonth.2013.08.00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image" Target="media/image4.png"/><Relationship Id="rId32" Type="http://schemas.openxmlformats.org/officeDocument/2006/relationships/footer" Target="footer7.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image" Target="media/image3.png"/><Relationship Id="rId28" Type="http://schemas.openxmlformats.org/officeDocument/2006/relationships/hyperlink" Target="https://www.promega.com/products/energy-metabolism/metabolite-detection-assays/glucose-uptake_glo-assay/?catNum=J1341" TargetMode="External"/><Relationship Id="rId36" Type="http://schemas.openxmlformats.org/officeDocument/2006/relationships/theme" Target="theme/theme1.xml"/><Relationship Id="rId10" Type="http://schemas.openxmlformats.org/officeDocument/2006/relationships/hyperlink" Target="mailto:Ap21@hood.edu" TargetMode="External"/><Relationship Id="rId19" Type="http://schemas.openxmlformats.org/officeDocument/2006/relationships/header" Target="header6.xml"/><Relationship Id="rId31" Type="http://schemas.openxmlformats.org/officeDocument/2006/relationships/header" Target="header7.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3.xml"/><Relationship Id="rId22" Type="http://schemas.openxmlformats.org/officeDocument/2006/relationships/image" Target="media/image2.png"/><Relationship Id="rId27" Type="http://schemas.openxmlformats.org/officeDocument/2006/relationships/hyperlink" Target="http://www.abcam.com/atp-assay-kit-colorimetricfluorimetric-ab83355.html" TargetMode="External"/><Relationship Id="rId30" Type="http://schemas.openxmlformats.org/officeDocument/2006/relationships/hyperlink" Target="https://www.promega.com/-/media/files/resources/protocols/technical-manuals/101/celltiter-glo-3d-cell-viability-assay-protocol.pdf" TargetMode="External"/><Relationship Id="rId35"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5D22AB76B18246A493A6AD2D1BBE2F3C"/>
        <w:category>
          <w:name w:val="General"/>
          <w:gallery w:val="placeholder"/>
        </w:category>
        <w:types>
          <w:type w:val="bbPlcHdr"/>
        </w:types>
        <w:behaviors>
          <w:behavior w:val="content"/>
        </w:behaviors>
        <w:guid w:val="{7B7EEFEC-3054-44EE-B465-16253C40A894}"/>
      </w:docPartPr>
      <w:docPartBody>
        <w:p w:rsidR="008A35AB" w:rsidRDefault="008A35AB" w:rsidP="008A35AB">
          <w:pPr>
            <w:pStyle w:val="5D22AB76B18246A493A6AD2D1BBE2F3C2"/>
          </w:pPr>
          <w:r w:rsidRPr="00AB225B">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2"/>
  </w:compat>
  <w:rsids>
    <w:rsidRoot w:val="00842EFD"/>
    <w:rsid w:val="0000169D"/>
    <w:rsid w:val="00054B8D"/>
    <w:rsid w:val="00072AAB"/>
    <w:rsid w:val="000819B4"/>
    <w:rsid w:val="000F0241"/>
    <w:rsid w:val="000F1571"/>
    <w:rsid w:val="00121AEA"/>
    <w:rsid w:val="00133E6F"/>
    <w:rsid w:val="00152491"/>
    <w:rsid w:val="00175AFA"/>
    <w:rsid w:val="001D789F"/>
    <w:rsid w:val="00240FED"/>
    <w:rsid w:val="002F5CD1"/>
    <w:rsid w:val="0032329F"/>
    <w:rsid w:val="0047429C"/>
    <w:rsid w:val="004A0BE6"/>
    <w:rsid w:val="00586322"/>
    <w:rsid w:val="005C0E13"/>
    <w:rsid w:val="00696D01"/>
    <w:rsid w:val="006F0F1E"/>
    <w:rsid w:val="007A7E15"/>
    <w:rsid w:val="007E252F"/>
    <w:rsid w:val="00842EFD"/>
    <w:rsid w:val="0087354F"/>
    <w:rsid w:val="008A35AB"/>
    <w:rsid w:val="008F67C3"/>
    <w:rsid w:val="00966023"/>
    <w:rsid w:val="00A16464"/>
    <w:rsid w:val="00A3787E"/>
    <w:rsid w:val="00A459D4"/>
    <w:rsid w:val="00AA7373"/>
    <w:rsid w:val="00B22654"/>
    <w:rsid w:val="00B83418"/>
    <w:rsid w:val="00C25B35"/>
    <w:rsid w:val="00CF32F7"/>
    <w:rsid w:val="00D079CC"/>
    <w:rsid w:val="00E443A4"/>
    <w:rsid w:val="00F05B2C"/>
    <w:rsid w:val="00F1279F"/>
    <w:rsid w:val="00F84EB8"/>
    <w:rsid w:val="00FA2E7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A35A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A35AB"/>
    <w:rPr>
      <w:color w:val="808080"/>
    </w:rPr>
  </w:style>
  <w:style w:type="paragraph" w:customStyle="1" w:styleId="867AC6093DC04FC5AC73BD5CA12B8C71">
    <w:name w:val="867AC6093DC04FC5AC73BD5CA12B8C71"/>
    <w:rsid w:val="00842EFD"/>
  </w:style>
  <w:style w:type="paragraph" w:customStyle="1" w:styleId="C8AAC29D33D64F05817A6B8006B98A73">
    <w:name w:val="C8AAC29D33D64F05817A6B8006B98A73"/>
    <w:rsid w:val="00842EFD"/>
  </w:style>
  <w:style w:type="paragraph" w:customStyle="1" w:styleId="F6EE5FABA3F34D4DA2BBDD3CADD8AEAF">
    <w:name w:val="F6EE5FABA3F34D4DA2BBDD3CADD8AEAF"/>
    <w:rsid w:val="00842EFD"/>
  </w:style>
  <w:style w:type="paragraph" w:customStyle="1" w:styleId="5D22AB76B18246A493A6AD2D1BBE2F3C">
    <w:name w:val="5D22AB76B18246A493A6AD2D1BBE2F3C"/>
    <w:rsid w:val="00842EFD"/>
  </w:style>
  <w:style w:type="paragraph" w:customStyle="1" w:styleId="99E00621AE9C4859947C84BD869EDAD5">
    <w:name w:val="99E00621AE9C4859947C84BD869EDAD5"/>
    <w:rsid w:val="00842EFD"/>
  </w:style>
  <w:style w:type="paragraph" w:customStyle="1" w:styleId="5D22AB76B18246A493A6AD2D1BBE2F3C1">
    <w:name w:val="5D22AB76B18246A493A6AD2D1BBE2F3C1"/>
    <w:rsid w:val="00842EFD"/>
    <w:pPr>
      <w:spacing w:after="0" w:line="240" w:lineRule="auto"/>
    </w:pPr>
    <w:rPr>
      <w:rFonts w:ascii="Times New Roman" w:eastAsia="Times New Roman" w:hAnsi="Times New Roman" w:cs="Times New Roman"/>
      <w:sz w:val="24"/>
      <w:szCs w:val="24"/>
    </w:rPr>
  </w:style>
  <w:style w:type="paragraph" w:customStyle="1" w:styleId="99E00621AE9C4859947C84BD869EDAD51">
    <w:name w:val="99E00621AE9C4859947C84BD869EDAD51"/>
    <w:rsid w:val="00842EFD"/>
    <w:pPr>
      <w:spacing w:after="0" w:line="240" w:lineRule="auto"/>
    </w:pPr>
    <w:rPr>
      <w:rFonts w:ascii="Times New Roman" w:eastAsia="Times New Roman" w:hAnsi="Times New Roman" w:cs="Times New Roman"/>
      <w:sz w:val="24"/>
      <w:szCs w:val="24"/>
    </w:rPr>
  </w:style>
  <w:style w:type="paragraph" w:customStyle="1" w:styleId="5D22AB76B18246A493A6AD2D1BBE2F3C2">
    <w:name w:val="5D22AB76B18246A493A6AD2D1BBE2F3C2"/>
    <w:rsid w:val="008A35AB"/>
    <w:pPr>
      <w:spacing w:after="0" w:line="240" w:lineRule="auto"/>
    </w:pPr>
    <w:rPr>
      <w:rFonts w:ascii="Times New Roman" w:eastAsia="Times New Roman" w:hAnsi="Times New Roman" w:cs="Times New Roman"/>
      <w:sz w:val="24"/>
      <w:szCs w:val="24"/>
    </w:rPr>
  </w:style>
  <w:style w:type="paragraph" w:customStyle="1" w:styleId="3C62F4398F0241C1805AD989C28BBF37">
    <w:name w:val="3C62F4398F0241C1805AD989C28BBF37"/>
    <w:rsid w:val="00B8341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5CA0B8-0F31-4464-B1A4-6FD3273EE9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48</Pages>
  <Words>20240</Words>
  <Characters>115370</Characters>
  <Application>Microsoft Office Word</Application>
  <DocSecurity>0</DocSecurity>
  <Lines>961</Lines>
  <Paragraphs>270</Paragraphs>
  <ScaleCrop>false</ScaleCrop>
  <HeadingPairs>
    <vt:vector size="2" baseType="variant">
      <vt:variant>
        <vt:lpstr>Title</vt:lpstr>
      </vt:variant>
      <vt:variant>
        <vt:i4>1</vt:i4>
      </vt:variant>
    </vt:vector>
  </HeadingPairs>
  <TitlesOfParts>
    <vt:vector size="1" baseType="lpstr">
      <vt:lpstr>SMAD PROTEIN EXPRESSION INHIBITION FOR TREATMENT OF ADVANCED CANCER</vt:lpstr>
    </vt:vector>
  </TitlesOfParts>
  <Company>JojO</Company>
  <LinksUpToDate>false</LinksUpToDate>
  <CharactersWithSpaces>135340</CharactersWithSpaces>
  <SharedDoc>false</SharedDoc>
  <HLinks>
    <vt:vector size="102" baseType="variant">
      <vt:variant>
        <vt:i4>3014736</vt:i4>
      </vt:variant>
      <vt:variant>
        <vt:i4>284</vt:i4>
      </vt:variant>
      <vt:variant>
        <vt:i4>0</vt:i4>
      </vt:variant>
      <vt:variant>
        <vt:i4>5</vt:i4>
      </vt:variant>
      <vt:variant>
        <vt:lpwstr>javascript:AL_get(this, 'jour', 'Bioorg Med Chem Lett.');</vt:lpwstr>
      </vt:variant>
      <vt:variant>
        <vt:lpwstr/>
      </vt:variant>
      <vt:variant>
        <vt:i4>5636211</vt:i4>
      </vt:variant>
      <vt:variant>
        <vt:i4>281</vt:i4>
      </vt:variant>
      <vt:variant>
        <vt:i4>0</vt:i4>
      </vt:variant>
      <vt:variant>
        <vt:i4>5</vt:i4>
      </vt:variant>
      <vt:variant>
        <vt:lpwstr>http://www.ncbi.nlm.nih.gov/sites/entrez?Db=pubmed&amp;Cmd=Search&amp;Term=%22Yingling%20JM%22%5BAuthor%5D&amp;itool=EntrezSystem2.PEntrez.Pubmed.Pubmed_ResultsPanel.Pubmed_DiscoveryPanel.Pubmed_RVAbstractPlus</vt:lpwstr>
      </vt:variant>
      <vt:variant>
        <vt:lpwstr/>
      </vt:variant>
      <vt:variant>
        <vt:i4>1900598</vt:i4>
      </vt:variant>
      <vt:variant>
        <vt:i4>278</vt:i4>
      </vt:variant>
      <vt:variant>
        <vt:i4>0</vt:i4>
      </vt:variant>
      <vt:variant>
        <vt:i4>5</vt:i4>
      </vt:variant>
      <vt:variant>
        <vt:lpwstr>http://www.ncbi.nlm.nih.gov/sites/entrez?Db=pubmed&amp;Cmd=Search&amp;Term=%22Zhang%20F%22%5BAuthor%5D&amp;itool=EntrezSystem2.PEntrez.Pubmed.Pubmed_ResultsPanel.Pubmed_DiscoveryPanel.Pubmed_RVAbstractPlus</vt:lpwstr>
      </vt:variant>
      <vt:variant>
        <vt:lpwstr/>
      </vt:variant>
      <vt:variant>
        <vt:i4>7995479</vt:i4>
      </vt:variant>
      <vt:variant>
        <vt:i4>275</vt:i4>
      </vt:variant>
      <vt:variant>
        <vt:i4>0</vt:i4>
      </vt:variant>
      <vt:variant>
        <vt:i4>5</vt:i4>
      </vt:variant>
      <vt:variant>
        <vt:lpwstr>http://www.ncbi.nlm.nih.gov/sites/entrez?Db=pubmed&amp;Cmd=Search&amp;Term=%22Yan%20L%22%5BAuthor%5D&amp;itool=EntrezSystem2.PEntrez.Pubmed.Pubmed_ResultsPanel.Pubmed_DiscoveryPanel.Pubmed_RVAbstractPlus</vt:lpwstr>
      </vt:variant>
      <vt:variant>
        <vt:lpwstr/>
      </vt:variant>
      <vt:variant>
        <vt:i4>2818060</vt:i4>
      </vt:variant>
      <vt:variant>
        <vt:i4>272</vt:i4>
      </vt:variant>
      <vt:variant>
        <vt:i4>0</vt:i4>
      </vt:variant>
      <vt:variant>
        <vt:i4>5</vt:i4>
      </vt:variant>
      <vt:variant>
        <vt:lpwstr>http://www.ncbi.nlm.nih.gov/sites/entrez?Db=pubmed&amp;Cmd=Search&amp;Term=%22Wagner%20JR%22%5BAuthor%5D&amp;itool=EntrezSystem2.PEntrez.Pubmed.Pubmed_ResultsPanel.Pubmed_DiscoveryPanel.Pubmed_RVAbstractPlus</vt:lpwstr>
      </vt:variant>
      <vt:variant>
        <vt:lpwstr/>
      </vt:variant>
      <vt:variant>
        <vt:i4>327724</vt:i4>
      </vt:variant>
      <vt:variant>
        <vt:i4>269</vt:i4>
      </vt:variant>
      <vt:variant>
        <vt:i4>0</vt:i4>
      </vt:variant>
      <vt:variant>
        <vt:i4>5</vt:i4>
      </vt:variant>
      <vt:variant>
        <vt:lpwstr>http://www.ncbi.nlm.nih.gov/sites/entrez?Db=pubmed&amp;Cmd=Search&amp;Term=%22Smith%20EC%22%5BAuthor%5D&amp;itool=EntrezSystem2.PEntrez.Pubmed.Pubmed_ResultsPanel.Pubmed_DiscoveryPanel.Pubmed_RVAbstractPlus</vt:lpwstr>
      </vt:variant>
      <vt:variant>
        <vt:lpwstr/>
      </vt:variant>
      <vt:variant>
        <vt:i4>6750273</vt:i4>
      </vt:variant>
      <vt:variant>
        <vt:i4>266</vt:i4>
      </vt:variant>
      <vt:variant>
        <vt:i4>0</vt:i4>
      </vt:variant>
      <vt:variant>
        <vt:i4>5</vt:i4>
      </vt:variant>
      <vt:variant>
        <vt:lpwstr>http://www.ncbi.nlm.nih.gov/sites/entrez?Db=pubmed&amp;Cmd=Search&amp;Term=%22Parsons%20S%22%5BAuthor%5D&amp;itool=EntrezSystem2.PEntrez.Pubmed.Pubmed_ResultsPanel.Pubmed_DiscoveryPanel.Pubmed_RVAbstractPlus</vt:lpwstr>
      </vt:variant>
      <vt:variant>
        <vt:lpwstr/>
      </vt:variant>
      <vt:variant>
        <vt:i4>2949123</vt:i4>
      </vt:variant>
      <vt:variant>
        <vt:i4>263</vt:i4>
      </vt:variant>
      <vt:variant>
        <vt:i4>0</vt:i4>
      </vt:variant>
      <vt:variant>
        <vt:i4>5</vt:i4>
      </vt:variant>
      <vt:variant>
        <vt:lpwstr>http://www.ncbi.nlm.nih.gov/sites/entrez?Db=pubmed&amp;Cmd=Search&amp;Term=%22Mort%20N%22%5BAuthor%5D&amp;itool=EntrezSystem2.PEntrez.Pubmed.Pubmed_ResultsPanel.Pubmed_DiscoveryPanel.Pubmed_RVAbstractPlus</vt:lpwstr>
      </vt:variant>
      <vt:variant>
        <vt:lpwstr/>
      </vt:variant>
      <vt:variant>
        <vt:i4>4391030</vt:i4>
      </vt:variant>
      <vt:variant>
        <vt:i4>260</vt:i4>
      </vt:variant>
      <vt:variant>
        <vt:i4>0</vt:i4>
      </vt:variant>
      <vt:variant>
        <vt:i4>5</vt:i4>
      </vt:variant>
      <vt:variant>
        <vt:lpwstr>http://www.ncbi.nlm.nih.gov/sites/entrez?Db=pubmed&amp;Cmd=Search&amp;Term=%22McMillen%20WT%22%5BAuthor%5D&amp;itool=EntrezSystem2.PEntrez.Pubmed.Pubmed_ResultsPanel.Pubmed_DiscoveryPanel.Pubmed_RVAbstractPlus</vt:lpwstr>
      </vt:variant>
      <vt:variant>
        <vt:lpwstr/>
      </vt:variant>
      <vt:variant>
        <vt:i4>3997726</vt:i4>
      </vt:variant>
      <vt:variant>
        <vt:i4>257</vt:i4>
      </vt:variant>
      <vt:variant>
        <vt:i4>0</vt:i4>
      </vt:variant>
      <vt:variant>
        <vt:i4>5</vt:i4>
      </vt:variant>
      <vt:variant>
        <vt:lpwstr>http://www.ncbi.nlm.nih.gov/sites/entrez?Db=pubmed&amp;Cmd=Search&amp;Term=%22Li%20HY%22%5BAuthor%5D&amp;itool=EntrezSystem2.PEntrez.Pubmed.Pubmed_ResultsPanel.Pubmed_DiscoveryPanel.Pubmed_RVAbstractPlus</vt:lpwstr>
      </vt:variant>
      <vt:variant>
        <vt:lpwstr/>
      </vt:variant>
      <vt:variant>
        <vt:i4>2162709</vt:i4>
      </vt:variant>
      <vt:variant>
        <vt:i4>254</vt:i4>
      </vt:variant>
      <vt:variant>
        <vt:i4>0</vt:i4>
      </vt:variant>
      <vt:variant>
        <vt:i4>5</vt:i4>
      </vt:variant>
      <vt:variant>
        <vt:lpwstr>http://www.ncbi.nlm.nih.gov/sites/entrez?Db=pubmed&amp;Cmd=Search&amp;Term=%22Herron%20DK%22%5BAuthor%5D&amp;itool=EntrezSystem2.PEntrez.Pubmed.Pubmed_ResultsPanel.Pubmed_DiscoveryPanel.Pubmed_RVAbstractPlus</vt:lpwstr>
      </vt:variant>
      <vt:variant>
        <vt:lpwstr/>
      </vt:variant>
      <vt:variant>
        <vt:i4>8126466</vt:i4>
      </vt:variant>
      <vt:variant>
        <vt:i4>251</vt:i4>
      </vt:variant>
      <vt:variant>
        <vt:i4>0</vt:i4>
      </vt:variant>
      <vt:variant>
        <vt:i4>5</vt:i4>
      </vt:variant>
      <vt:variant>
        <vt:lpwstr>http://www.ncbi.nlm.nih.gov/sites/entrez?Db=pubmed&amp;Cmd=Search&amp;Term=%22Goodson%20T%20Jr%22%5BAuthor%5D&amp;itool=EntrezSystem2.PEntrez.Pubmed.Pubmed_ResultsPanel.Pubmed_DiscoveryPanel.Pubmed_RVAbstractPlus</vt:lpwstr>
      </vt:variant>
      <vt:variant>
        <vt:lpwstr/>
      </vt:variant>
      <vt:variant>
        <vt:i4>5636198</vt:i4>
      </vt:variant>
      <vt:variant>
        <vt:i4>248</vt:i4>
      </vt:variant>
      <vt:variant>
        <vt:i4>0</vt:i4>
      </vt:variant>
      <vt:variant>
        <vt:i4>5</vt:i4>
      </vt:variant>
      <vt:variant>
        <vt:lpwstr>http://www.ncbi.nlm.nih.gov/sites/entrez?Db=pubmed&amp;Cmd=Search&amp;Term=%22Campbell%20RM%22%5BAuthor%5D&amp;itool=EntrezSystem2.PEntrez.Pubmed.Pubmed_ResultsPanel.Pubmed_DiscoveryPanel.Pubmed_RVAbstractPlus</vt:lpwstr>
      </vt:variant>
      <vt:variant>
        <vt:lpwstr/>
      </vt:variant>
      <vt:variant>
        <vt:i4>4718711</vt:i4>
      </vt:variant>
      <vt:variant>
        <vt:i4>245</vt:i4>
      </vt:variant>
      <vt:variant>
        <vt:i4>0</vt:i4>
      </vt:variant>
      <vt:variant>
        <vt:i4>5</vt:i4>
      </vt:variant>
      <vt:variant>
        <vt:lpwstr>http://www.ncbi.nlm.nih.gov/sites/entrez?Db=pubmed&amp;Cmd=Search&amp;Term=%22Anderson%20BD%22%5BAuthor%5D&amp;itool=EntrezSystem2.PEntrez.Pubmed.Pubmed_ResultsPanel.Pubmed_DiscoveryPanel.Pubmed_RVAbstractPlus</vt:lpwstr>
      </vt:variant>
      <vt:variant>
        <vt:lpwstr/>
      </vt:variant>
      <vt:variant>
        <vt:i4>655407</vt:i4>
      </vt:variant>
      <vt:variant>
        <vt:i4>242</vt:i4>
      </vt:variant>
      <vt:variant>
        <vt:i4>0</vt:i4>
      </vt:variant>
      <vt:variant>
        <vt:i4>5</vt:i4>
      </vt:variant>
      <vt:variant>
        <vt:lpwstr>http://www.ncbi.nlm.nih.gov/sites/entrez?Db=pubmed&amp;Cmd=Search&amp;Term=%22Britt%20KS%22%5BAuthor%5D&amp;itool=EntrezSystem2.PEntrez.Pubmed.Pubmed_ResultsPanel.Pubmed_DiscoveryPanel.Pubmed_RVAbstractPlus</vt:lpwstr>
      </vt:variant>
      <vt:variant>
        <vt:lpwstr/>
      </vt:variant>
      <vt:variant>
        <vt:i4>3014687</vt:i4>
      </vt:variant>
      <vt:variant>
        <vt:i4>239</vt:i4>
      </vt:variant>
      <vt:variant>
        <vt:i4>0</vt:i4>
      </vt:variant>
      <vt:variant>
        <vt:i4>5</vt:i4>
      </vt:variant>
      <vt:variant>
        <vt:lpwstr>http://www.ncbi.nlm.nih.gov/sites/entrez?Db=pubmed&amp;Cmd=Search&amp;Term=%22Beight%20DW%22%5BAuthor%5D&amp;itool=EntrezSystem2.PEntrez.Pubmed.Pubmed_ResultsPanel.Pubmed_DiscoveryPanel.Pubmed_RVAbstractPlus</vt:lpwstr>
      </vt:variant>
      <vt:variant>
        <vt:lpwstr/>
      </vt:variant>
      <vt:variant>
        <vt:i4>3932185</vt:i4>
      </vt:variant>
      <vt:variant>
        <vt:i4>236</vt:i4>
      </vt:variant>
      <vt:variant>
        <vt:i4>0</vt:i4>
      </vt:variant>
      <vt:variant>
        <vt:i4>5</vt:i4>
      </vt:variant>
      <vt:variant>
        <vt:lpwstr>http://www.ncbi.nlm.nih.gov/sites/entrez?Db=pubmed&amp;Cmd=Search&amp;Term=%22Sawyer%20JS%22%5BAuthor%5D&amp;itool=EntrezSystem2.PEntrez.Pubmed.Pubmed_ResultsPanel.Pubmed_DiscoveryPanel.Pubmed_RVAbstractPlus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SMAD PROTEIN EXPRESSION INHIBITION FOR TREATMENT OF ADVANCED CANCER</dc:title>
  <dc:creator>Michelle Sharp</dc:creator>
  <cp:lastModifiedBy>Peach, Amanda (NIH/NCI) [C]</cp:lastModifiedBy>
  <cp:revision>3</cp:revision>
  <cp:lastPrinted>2018-02-12T16:50:00Z</cp:lastPrinted>
  <dcterms:created xsi:type="dcterms:W3CDTF">2018-03-21T16:46:00Z</dcterms:created>
  <dcterms:modified xsi:type="dcterms:W3CDTF">2018-04-06T19:03:00Z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zotero-version="5.0.34.5"&gt;&lt;session id="OnfhP8vU"/&gt;&lt;style id="http://www.zotero.org/styles/council-of-science-editors-author-date" hasBibliography="1" bibliographyStyleHasBeenSet="1"/&gt;&lt;prefs&gt;&lt;pref name="fieldType" value="Field"/&gt;&lt;pre</vt:lpwstr>
  </property>
  <property fmtid="{D5CDD505-2E9C-101B-9397-08002B2CF9AE}" pid="3" name="ZOTERO_PREF_2">
    <vt:lpwstr>f name="automaticJournalAbbreviations" value="true"/&gt;&lt;pref name="noteType" value="0"/&gt;&lt;/prefs&gt;&lt;/data&gt;</vt:lpwstr>
  </property>
</Properties>
</file>